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B23EE" w:rsidP="008B23EE" w:rsidRDefault="008B23EE" w14:paraId="0D24860F" w14:textId="1CB9CA53">
      <w:pPr>
        <w:spacing w:line="276" w:lineRule="auto"/>
        <w:rPr>
          <w:rFonts w:ascii="Arial" w:hAnsi="Arial" w:cs="Arial"/>
          <w:color w:val="002060"/>
          <w:sz w:val="40"/>
          <w:szCs w:val="40"/>
        </w:rPr>
      </w:pPr>
      <w:r w:rsidRPr="57A99F1D" w:rsidR="6D339165">
        <w:rPr>
          <w:rFonts w:ascii="Arial" w:hAnsi="Arial" w:cs="Arial"/>
          <w:color w:val="002060"/>
          <w:sz w:val="40"/>
          <w:szCs w:val="40"/>
        </w:rPr>
        <w:t>Letter to Golf Club</w:t>
      </w:r>
    </w:p>
    <w:p w:rsidRPr="00286131" w:rsidR="00286131" w:rsidP="008B23EE" w:rsidRDefault="00286131" w14:paraId="1970FE89" w14:textId="77777777">
      <w:pPr>
        <w:spacing w:line="276" w:lineRule="auto"/>
        <w:rPr>
          <w:rFonts w:ascii="Arial" w:hAnsi="Arial" w:cs="Arial"/>
          <w:color w:val="002060"/>
          <w:sz w:val="40"/>
          <w:szCs w:val="22"/>
        </w:rPr>
      </w:pPr>
    </w:p>
    <w:p w:rsidR="008B23EE" w:rsidP="008B23EE" w:rsidRDefault="008B23EE" w14:paraId="71E3D967" w14:textId="068D37A7">
      <w:pPr>
        <w:spacing w:line="276" w:lineRule="auto"/>
        <w:rPr>
          <w:rFonts w:ascii="Arial" w:hAnsi="Arial" w:cs="Arial"/>
          <w:b/>
          <w:color w:val="002060"/>
          <w:sz w:val="22"/>
        </w:rPr>
      </w:pPr>
      <w:r w:rsidRPr="00286131">
        <w:rPr>
          <w:rFonts w:ascii="Arial" w:hAnsi="Arial" w:cs="Arial"/>
          <w:b/>
          <w:color w:val="002060"/>
          <w:sz w:val="22"/>
        </w:rPr>
        <w:t>Instructions to golfers</w:t>
      </w:r>
    </w:p>
    <w:p w:rsidRPr="00286131" w:rsidR="00286131" w:rsidP="008B23EE" w:rsidRDefault="00286131" w14:paraId="729CA674" w14:textId="77777777">
      <w:pPr>
        <w:spacing w:line="276" w:lineRule="auto"/>
        <w:rPr>
          <w:rFonts w:ascii="Arial" w:hAnsi="Arial" w:cs="Arial"/>
          <w:b/>
          <w:color w:val="002060"/>
          <w:sz w:val="22"/>
        </w:rPr>
      </w:pPr>
    </w:p>
    <w:p w:rsidRPr="00286131" w:rsidR="008B23EE" w:rsidP="008B23EE" w:rsidRDefault="008B23EE" w14:paraId="071D9D27" w14:textId="1E27D594">
      <w:pPr>
        <w:spacing w:line="276" w:lineRule="auto"/>
        <w:rPr>
          <w:rFonts w:ascii="Arial" w:hAnsi="Arial" w:cs="Arial"/>
          <w:color w:val="002060"/>
          <w:sz w:val="22"/>
        </w:rPr>
      </w:pPr>
      <w:r w:rsidRPr="00286131">
        <w:rPr>
          <w:rFonts w:ascii="Arial" w:hAnsi="Arial" w:cs="Arial"/>
          <w:color w:val="002060"/>
          <w:sz w:val="22"/>
        </w:rPr>
        <w:t xml:space="preserve">All you need to do is fill in the </w:t>
      </w:r>
      <w:r w:rsidRPr="00286131" w:rsidR="00962894">
        <w:rPr>
          <w:rFonts w:ascii="Arial" w:hAnsi="Arial" w:cs="Arial"/>
          <w:color w:val="002060"/>
          <w:sz w:val="22"/>
        </w:rPr>
        <w:t>blanks below (highlighted with red text)</w:t>
      </w:r>
      <w:r w:rsidRPr="00286131">
        <w:rPr>
          <w:rFonts w:ascii="Arial" w:hAnsi="Arial" w:cs="Arial"/>
          <w:color w:val="002060"/>
          <w:sz w:val="22"/>
        </w:rPr>
        <w:t xml:space="preserve">. Then discard this first </w:t>
      </w:r>
      <w:r w:rsidRPr="00286131" w:rsidR="00962894">
        <w:rPr>
          <w:rFonts w:ascii="Arial" w:hAnsi="Arial" w:cs="Arial"/>
          <w:color w:val="002060"/>
          <w:sz w:val="22"/>
        </w:rPr>
        <w:t>section</w:t>
      </w:r>
      <w:r w:rsidRPr="00286131">
        <w:rPr>
          <w:rFonts w:ascii="Arial" w:hAnsi="Arial" w:cs="Arial"/>
          <w:color w:val="002060"/>
          <w:sz w:val="22"/>
        </w:rPr>
        <w:t xml:space="preserve"> before you send to your chosen club.</w:t>
      </w:r>
    </w:p>
    <w:p w:rsidRPr="00286131" w:rsidR="008B23EE" w:rsidP="008B23EE" w:rsidRDefault="008B23EE" w14:paraId="1622941F" w14:textId="77777777">
      <w:pPr>
        <w:spacing w:line="276" w:lineRule="auto"/>
        <w:rPr>
          <w:rFonts w:ascii="Arial" w:hAnsi="Arial" w:cs="Arial"/>
          <w:color w:val="002060"/>
          <w:sz w:val="22"/>
        </w:rPr>
      </w:pPr>
    </w:p>
    <w:p w:rsidRPr="00286131" w:rsidR="008B23EE" w:rsidP="57A99F1D" w:rsidRDefault="008B23EE" w14:paraId="47993085" w14:textId="25407AEF">
      <w:pPr>
        <w:spacing w:line="276" w:lineRule="auto"/>
        <w:rPr>
          <w:rFonts w:ascii="Arial" w:hAnsi="Arial" w:cs="Arial"/>
          <w:color w:val="002060"/>
          <w:sz w:val="22"/>
          <w:szCs w:val="22"/>
        </w:rPr>
      </w:pPr>
      <w:r w:rsidRPr="57A99F1D" w:rsidR="6D339165">
        <w:rPr>
          <w:rFonts w:ascii="Arial" w:hAnsi="Arial" w:cs="Arial"/>
          <w:color w:val="002060"/>
          <w:sz w:val="22"/>
          <w:szCs w:val="22"/>
        </w:rPr>
        <w:t xml:space="preserve">Your base for </w:t>
      </w:r>
      <w:r w:rsidRPr="57A99F1D" w:rsidR="363D66EE">
        <w:rPr>
          <w:rFonts w:ascii="Arial" w:hAnsi="Arial" w:cs="Arial"/>
          <w:color w:val="002060"/>
          <w:sz w:val="22"/>
          <w:szCs w:val="22"/>
        </w:rPr>
        <w:t xml:space="preserve">The Longest Day </w:t>
      </w:r>
      <w:r w:rsidRPr="57A99F1D" w:rsidR="6D339165">
        <w:rPr>
          <w:rFonts w:ascii="Arial" w:hAnsi="Arial" w:cs="Arial"/>
          <w:color w:val="002060"/>
          <w:sz w:val="22"/>
          <w:szCs w:val="22"/>
        </w:rPr>
        <w:t>is just one email or letter away...</w:t>
      </w:r>
    </w:p>
    <w:p w:rsidRPr="00286131" w:rsidR="00286131" w:rsidP="008B23EE" w:rsidRDefault="00286131" w14:paraId="4F8398E4" w14:textId="77777777">
      <w:pPr>
        <w:spacing w:line="276" w:lineRule="auto"/>
        <w:rPr>
          <w:rFonts w:ascii="Arial" w:hAnsi="Arial" w:cs="Arial"/>
          <w:color w:val="002060"/>
          <w:sz w:val="22"/>
        </w:rPr>
      </w:pPr>
    </w:p>
    <w:p w:rsidRPr="00286131" w:rsidR="004A7027" w:rsidP="008B23EE" w:rsidRDefault="004A7027" w14:paraId="528D01EE" w14:textId="0773632C">
      <w:pPr>
        <w:spacing w:line="276" w:lineRule="auto"/>
        <w:rPr>
          <w:rFonts w:ascii="Arial" w:hAnsi="Arial" w:cs="Arial"/>
          <w:b/>
          <w:bCs/>
          <w:color w:val="002060"/>
          <w:sz w:val="22"/>
        </w:rPr>
      </w:pPr>
      <w:r w:rsidRPr="00286131">
        <w:rPr>
          <w:rFonts w:ascii="Arial" w:hAnsi="Arial" w:cs="Arial"/>
          <w:color w:val="002060"/>
          <w:sz w:val="22"/>
        </w:rPr>
        <w:t>Best wishes,</w:t>
      </w:r>
    </w:p>
    <w:p w:rsidRPr="00286131" w:rsidR="004A7027" w:rsidP="008B23EE" w:rsidRDefault="004A7027" w14:paraId="5F89447D" w14:textId="737BB5E3">
      <w:pPr>
        <w:spacing w:line="276" w:lineRule="auto"/>
        <w:rPr>
          <w:rFonts w:ascii="Arial" w:hAnsi="Arial" w:cs="Arial"/>
          <w:b/>
          <w:bCs/>
          <w:color w:val="002060"/>
          <w:sz w:val="22"/>
        </w:rPr>
      </w:pPr>
      <w:r w:rsidRPr="00286131">
        <w:rPr>
          <w:rFonts w:ascii="Arial" w:hAnsi="Arial" w:cs="Arial"/>
          <w:b/>
          <w:bCs/>
          <w:color w:val="002060"/>
          <w:sz w:val="22"/>
        </w:rPr>
        <w:t>The Longest Day team</w:t>
      </w:r>
    </w:p>
    <w:p w:rsidRPr="007B4EF2" w:rsidR="004A7027" w:rsidP="008B23EE" w:rsidRDefault="007B4EF2" w14:paraId="4FF866FB" w14:textId="5FC9A26C">
      <w:pPr>
        <w:spacing w:line="276" w:lineRule="auto"/>
        <w:rPr>
          <w:rFonts w:ascii="Arial" w:hAnsi="Arial" w:cs="Arial"/>
          <w:bCs/>
          <w:color w:val="002060"/>
          <w:sz w:val="22"/>
          <w:szCs w:val="22"/>
        </w:rPr>
      </w:pPr>
      <w:r w:rsidRPr="007B4EF2">
        <w:rPr>
          <w:rFonts w:ascii="Arial" w:hAnsi="Arial" w:cs="Arial"/>
          <w:bCs/>
          <w:color w:val="002060"/>
          <w:sz w:val="22"/>
          <w:szCs w:val="22"/>
        </w:rPr>
        <w:t>____________________________________________________________________________</w:t>
      </w:r>
    </w:p>
    <w:p w:rsidR="004A7027" w:rsidP="008B23EE" w:rsidRDefault="004A7027" w14:paraId="62ACF071" w14:textId="1D1855E9">
      <w:pPr>
        <w:pStyle w:val="Bodycopy"/>
        <w:spacing w:after="0" w:line="276" w:lineRule="auto"/>
        <w:rPr>
          <w:rFonts w:ascii="Arial" w:hAnsi="Arial" w:cs="Arial"/>
          <w:b/>
          <w:bCs/>
          <w:spacing w:val="-3"/>
        </w:rPr>
      </w:pPr>
    </w:p>
    <w:p w:rsidRPr="007B4EF2" w:rsidR="008B23EE" w:rsidP="008B23EE" w:rsidRDefault="008B23EE" w14:paraId="3F4B4CF2" w14:textId="79394144">
      <w:pPr>
        <w:spacing w:line="276" w:lineRule="auto"/>
        <w:rPr>
          <w:rFonts w:ascii="Arial" w:hAnsi="Arial" w:cs="Arial"/>
          <w:sz w:val="22"/>
          <w:szCs w:val="22"/>
        </w:rPr>
      </w:pPr>
      <w:r w:rsidRPr="007B4EF2">
        <w:rPr>
          <w:rFonts w:ascii="Arial" w:hAnsi="Arial" w:cs="Arial"/>
          <w:sz w:val="22"/>
          <w:szCs w:val="22"/>
        </w:rPr>
        <w:t>To whom it may concern,</w:t>
      </w:r>
    </w:p>
    <w:p w:rsidRPr="007B4EF2" w:rsidR="00962894" w:rsidP="008B23EE" w:rsidRDefault="00962894" w14:paraId="2489B7E1" w14:textId="525FF50D">
      <w:pPr>
        <w:spacing w:line="276" w:lineRule="auto"/>
        <w:rPr>
          <w:rFonts w:ascii="Arial" w:hAnsi="Arial" w:cs="Arial"/>
          <w:sz w:val="22"/>
          <w:szCs w:val="22"/>
        </w:rPr>
      </w:pPr>
    </w:p>
    <w:p w:rsidRPr="007B4EF2" w:rsidR="00962894" w:rsidP="008B23EE" w:rsidRDefault="00962894" w14:paraId="4648C40C" w14:textId="5DEE4EA7">
      <w:pPr>
        <w:spacing w:line="276" w:lineRule="auto"/>
        <w:rPr>
          <w:rFonts w:ascii="Arial" w:hAnsi="Arial" w:cs="Arial"/>
          <w:sz w:val="22"/>
          <w:szCs w:val="22"/>
        </w:rPr>
      </w:pPr>
      <w:r w:rsidRPr="007B4EF2">
        <w:rPr>
          <w:rFonts w:ascii="Arial" w:hAnsi="Arial" w:cs="Arial"/>
          <w:sz w:val="22"/>
          <w:szCs w:val="22"/>
        </w:rPr>
        <w:t xml:space="preserve">Our Longest Day </w:t>
      </w:r>
      <w:r w:rsidRPr="007B4EF2" w:rsidR="007B4EF2">
        <w:rPr>
          <w:rFonts w:ascii="Arial" w:hAnsi="Arial" w:cs="Arial"/>
          <w:sz w:val="22"/>
          <w:szCs w:val="22"/>
        </w:rPr>
        <w:t>c</w:t>
      </w:r>
      <w:r w:rsidRPr="007B4EF2">
        <w:rPr>
          <w:rFonts w:ascii="Arial" w:hAnsi="Arial" w:cs="Arial"/>
          <w:sz w:val="22"/>
          <w:szCs w:val="22"/>
        </w:rPr>
        <w:t>hallenge needs you!</w:t>
      </w:r>
    </w:p>
    <w:p w:rsidRPr="007B4EF2" w:rsidR="008B23EE" w:rsidP="008B23EE" w:rsidRDefault="008B23EE" w14:paraId="6B4208F7" w14:textId="77777777">
      <w:pPr>
        <w:spacing w:line="276" w:lineRule="auto"/>
        <w:rPr>
          <w:rFonts w:ascii="Arial" w:hAnsi="Arial" w:cs="Arial"/>
          <w:sz w:val="22"/>
          <w:szCs w:val="22"/>
        </w:rPr>
      </w:pPr>
    </w:p>
    <w:p w:rsidRPr="007B4EF2" w:rsidR="008B23EE" w:rsidP="008B23EE" w:rsidRDefault="008B23EE" w14:paraId="46D3C4C4" w14:textId="11BC2034">
      <w:pPr>
        <w:spacing w:line="276" w:lineRule="auto"/>
        <w:rPr>
          <w:rFonts w:ascii="Arial" w:hAnsi="Arial" w:cs="Arial"/>
          <w:b/>
          <w:color w:val="002060"/>
          <w:sz w:val="22"/>
          <w:szCs w:val="22"/>
        </w:rPr>
      </w:pPr>
      <w:r w:rsidRPr="007B4EF2">
        <w:rPr>
          <w:rFonts w:ascii="Arial" w:hAnsi="Arial" w:cs="Arial"/>
          <w:b/>
          <w:color w:val="002060"/>
          <w:sz w:val="22"/>
          <w:szCs w:val="22"/>
        </w:rPr>
        <w:t xml:space="preserve">Who we </w:t>
      </w:r>
      <w:r w:rsidRPr="007B4EF2" w:rsidR="007B4EF2">
        <w:rPr>
          <w:rFonts w:ascii="Arial" w:hAnsi="Arial" w:cs="Arial"/>
          <w:b/>
          <w:color w:val="002060"/>
          <w:sz w:val="22"/>
          <w:szCs w:val="22"/>
        </w:rPr>
        <w:t>are?</w:t>
      </w:r>
    </w:p>
    <w:p w:rsidRPr="008B23EE" w:rsidR="008B23EE" w:rsidP="008B23EE" w:rsidRDefault="008B23EE" w14:paraId="70A2B055" w14:textId="43686600">
      <w:pPr>
        <w:pStyle w:val="Bodycopy"/>
        <w:spacing w:after="0" w:line="276" w:lineRule="auto"/>
        <w:rPr>
          <w:rFonts w:ascii="Arial" w:hAnsi="Arial" w:cs="Arial"/>
          <w:color w:val="4C4D4C"/>
        </w:rPr>
      </w:pPr>
      <w:r w:rsidRPr="007B4EF2" w:rsidR="008B23EE">
        <w:rPr>
          <w:rFonts w:ascii="Arial" w:hAnsi="Arial" w:cs="Arial"/>
          <w:color w:val="auto"/>
        </w:rPr>
        <w:t xml:space="preserve">We’d</w:t>
      </w:r>
      <w:r w:rsidRPr="007B4EF2" w:rsidR="008B23EE">
        <w:rPr>
          <w:rFonts w:ascii="Arial" w:hAnsi="Arial" w:cs="Arial"/>
          <w:color w:val="auto"/>
        </w:rPr>
        <w:t xml:space="preserve"> like to introduce </w:t>
      </w:r>
      <w:r w:rsidRPr="007B4EF2" w:rsidR="008B23EE">
        <w:rPr>
          <w:rFonts w:ascii="Arial" w:hAnsi="Arial" w:cs="Arial"/>
          <w:color w:val="auto"/>
        </w:rPr>
        <w:t xml:space="preserve">ourselves,</w:t>
      </w:r>
      <w:r w:rsidRPr="007B4EF2" w:rsidR="008B23EE">
        <w:rPr>
          <w:rFonts w:ascii="Arial" w:hAnsi="Arial" w:cs="Arial"/>
          <w:color w:val="auto"/>
        </w:rPr>
        <w:t xml:space="preserve"> we are </w:t>
      </w:r>
      <w:r w:rsidRPr="00962894" w:rsidR="008B23EE">
        <w:rPr>
          <w:rFonts w:ascii="Arial" w:hAnsi="Arial" w:cs="Arial"/>
          <w:color w:val="FF0000"/>
          <w:spacing w:val="-3"/>
        </w:rPr>
        <w:t>[LIST ALL PLAYERS NAME</w:t>
      </w:r>
      <w:r w:rsidRPr="00962894" w:rsidR="00F0543C">
        <w:rPr>
          <w:rFonts w:ascii="Arial" w:hAnsi="Arial" w:cs="Arial"/>
          <w:color w:val="FF0000"/>
          <w:spacing w:val="-3"/>
        </w:rPr>
        <w:t>S AND TEAM NAME</w:t>
      </w:r>
      <w:r w:rsidRPr="00962894" w:rsidR="008B23EE">
        <w:rPr>
          <w:rFonts w:ascii="Arial" w:hAnsi="Arial" w:cs="Arial"/>
          <w:color w:val="FF0000"/>
          <w:spacing w:val="-3"/>
        </w:rPr>
        <w:t>]</w:t>
      </w:r>
      <w:r w:rsidR="008B23EE">
        <w:rPr>
          <w:rFonts w:ascii="Arial" w:hAnsi="Arial" w:cs="Arial"/>
          <w:color w:val="575756"/>
          <w:spacing w:val="-3"/>
        </w:rPr>
        <w:t xml:space="preserve">. </w:t>
      </w:r>
    </w:p>
    <w:p w:rsidRPr="008B23EE" w:rsidR="008B23EE" w:rsidP="008B23EE" w:rsidRDefault="008B23EE" w14:paraId="2C53B22E" w14:textId="77777777">
      <w:pPr>
        <w:spacing w:line="276" w:lineRule="auto"/>
        <w:rPr>
          <w:rFonts w:ascii="Arial" w:hAnsi="Arial" w:cs="Arial"/>
          <w:color w:val="4C4D4C"/>
          <w:sz w:val="22"/>
          <w:szCs w:val="22"/>
        </w:rPr>
      </w:pPr>
    </w:p>
    <w:p w:rsidRPr="007B4EF2" w:rsidR="008B23EE" w:rsidP="33224421" w:rsidRDefault="008B23EE" w14:paraId="21E74795" w14:textId="77777777">
      <w:pPr>
        <w:spacing w:line="276" w:lineRule="auto"/>
        <w:rPr>
          <w:rFonts w:ascii="Arial" w:hAnsi="Arial" w:cs="Arial"/>
          <w:b w:val="1"/>
          <w:bCs w:val="1"/>
          <w:color w:val="002060"/>
          <w:sz w:val="22"/>
          <w:szCs w:val="22"/>
        </w:rPr>
      </w:pPr>
      <w:r w:rsidRPr="33224421" w:rsidR="008B23EE">
        <w:rPr>
          <w:rFonts w:ascii="Arial" w:hAnsi="Arial" w:cs="Arial"/>
          <w:b w:val="1"/>
          <w:bCs w:val="1"/>
          <w:color w:val="002060"/>
          <w:sz w:val="22"/>
          <w:szCs w:val="22"/>
        </w:rPr>
        <w:t xml:space="preserve">What </w:t>
      </w:r>
      <w:r w:rsidRPr="33224421" w:rsidR="008B23EE">
        <w:rPr>
          <w:rFonts w:ascii="Arial" w:hAnsi="Arial" w:cs="Arial"/>
          <w:b w:val="1"/>
          <w:bCs w:val="1"/>
          <w:color w:val="002060"/>
          <w:sz w:val="22"/>
          <w:szCs w:val="22"/>
        </w:rPr>
        <w:t>we’re</w:t>
      </w:r>
      <w:r w:rsidRPr="33224421" w:rsidR="008B23EE">
        <w:rPr>
          <w:rFonts w:ascii="Arial" w:hAnsi="Arial" w:cs="Arial"/>
          <w:b w:val="1"/>
          <w:bCs w:val="1"/>
          <w:color w:val="002060"/>
          <w:sz w:val="22"/>
          <w:szCs w:val="22"/>
        </w:rPr>
        <w:t xml:space="preserve"> doing</w:t>
      </w:r>
    </w:p>
    <w:p w:rsidRPr="007B4EF2" w:rsidR="00962894" w:rsidP="33224421" w:rsidRDefault="008B23EE" w14:paraId="50C5CB29" w14:textId="59E5C5AA">
      <w:pPr>
        <w:pStyle w:val="Normal"/>
        <w:spacing w:line="276" w:lineRule="auto"/>
        <w:rPr>
          <w:rFonts w:ascii="Arial" w:hAnsi="Arial" w:cs="Arial"/>
          <w:sz w:val="22"/>
          <w:szCs w:val="22"/>
        </w:rPr>
      </w:pPr>
      <w:r w:rsidRPr="57A99F1D" w:rsidR="6D339165">
        <w:rPr>
          <w:rFonts w:ascii="Arial" w:hAnsi="Arial" w:cs="Arial"/>
          <w:sz w:val="22"/>
          <w:szCs w:val="22"/>
        </w:rPr>
        <w:t>We’re</w:t>
      </w:r>
      <w:r w:rsidRPr="57A99F1D" w:rsidR="6D339165">
        <w:rPr>
          <w:rFonts w:ascii="Arial" w:hAnsi="Arial" w:cs="Arial"/>
          <w:sz w:val="22"/>
          <w:szCs w:val="22"/>
        </w:rPr>
        <w:t xml:space="preserve"> taking on the </w:t>
      </w:r>
      <w:r w:rsidRPr="57A99F1D" w:rsidR="7B087093">
        <w:rPr>
          <w:rFonts w:ascii="Arial" w:hAnsi="Arial" w:cs="Arial"/>
          <w:sz w:val="22"/>
          <w:szCs w:val="22"/>
        </w:rPr>
        <w:t>ultimate golf</w:t>
      </w:r>
      <w:r w:rsidRPr="57A99F1D" w:rsidR="6D339165">
        <w:rPr>
          <w:rFonts w:ascii="Arial" w:hAnsi="Arial" w:cs="Arial"/>
          <w:sz w:val="22"/>
          <w:szCs w:val="22"/>
        </w:rPr>
        <w:t xml:space="preserve"> challenge for </w:t>
      </w:r>
      <w:r w:rsidRPr="57A99F1D" w:rsidR="7B087093">
        <w:rPr>
          <w:rFonts w:ascii="Arial" w:hAnsi="Arial" w:cs="Arial"/>
          <w:sz w:val="22"/>
          <w:szCs w:val="22"/>
        </w:rPr>
        <w:t>Cancer Council</w:t>
      </w:r>
      <w:r w:rsidRPr="57A99F1D" w:rsidR="6FDE1B0E">
        <w:rPr>
          <w:rFonts w:ascii="Arial" w:hAnsi="Arial" w:cs="Arial"/>
          <w:sz w:val="22"/>
          <w:szCs w:val="22"/>
        </w:rPr>
        <w:t xml:space="preserve"> to raise money for </w:t>
      </w:r>
      <w:r w:rsidRPr="57A99F1D" w:rsidR="1ABF6A90">
        <w:rPr>
          <w:rFonts w:ascii="Arial" w:hAnsi="Arial" w:cs="Arial"/>
          <w:sz w:val="22"/>
          <w:szCs w:val="22"/>
        </w:rPr>
        <w:t>vital cancer research that saves lives.</w:t>
      </w:r>
      <w:r w:rsidRPr="57A99F1D" w:rsidR="6FDE1B0E">
        <w:rPr>
          <w:rFonts w:ascii="Arial" w:hAnsi="Arial" w:cs="Arial"/>
          <w:sz w:val="22"/>
          <w:szCs w:val="22"/>
        </w:rPr>
        <w:t xml:space="preserve"> </w:t>
      </w:r>
      <w:r w:rsidRPr="57A99F1D" w:rsidR="74FADF41">
        <w:rPr>
          <w:rFonts w:ascii="Arial" w:hAnsi="Arial" w:cs="Arial"/>
          <w:sz w:val="22"/>
          <w:szCs w:val="22"/>
        </w:rPr>
        <w:t xml:space="preserve">The Longest Day challenges golfers to complete four rounds (72 holes) of golf in a single day whilst raising vital funds for life-saving cancer research, </w:t>
      </w:r>
      <w:r w:rsidRPr="57A99F1D" w:rsidR="74FADF41">
        <w:rPr>
          <w:rFonts w:ascii="Arial" w:hAnsi="Arial" w:cs="Arial"/>
          <w:sz w:val="22"/>
          <w:szCs w:val="22"/>
        </w:rPr>
        <w:t>prevention</w:t>
      </w:r>
      <w:r w:rsidRPr="57A99F1D" w:rsidR="74FADF41">
        <w:rPr>
          <w:rFonts w:ascii="Arial" w:hAnsi="Arial" w:cs="Arial"/>
          <w:sz w:val="22"/>
          <w:szCs w:val="22"/>
        </w:rPr>
        <w:t xml:space="preserve"> and support. For those who prefer a shorter round, they can opt for:</w:t>
      </w:r>
      <w:r w:rsidRPr="57A99F1D" w:rsidR="74FADF41">
        <w:rPr>
          <w:rFonts w:ascii="Arial" w:hAnsi="Arial" w:cs="Arial"/>
          <w:sz w:val="22"/>
          <w:szCs w:val="22"/>
        </w:rPr>
        <w:t xml:space="preserve"> The Longer Day – 54 holes</w:t>
      </w:r>
      <w:r w:rsidRPr="57A99F1D" w:rsidR="078CC347">
        <w:rPr>
          <w:rFonts w:ascii="Arial" w:hAnsi="Arial" w:cs="Arial"/>
          <w:sz w:val="22"/>
          <w:szCs w:val="22"/>
        </w:rPr>
        <w:t>, or The Long Day – 36 holes.</w:t>
      </w:r>
    </w:p>
    <w:p w:rsidRPr="007B4EF2" w:rsidR="00962894" w:rsidP="33224421" w:rsidRDefault="00962894" w14:paraId="47CC52B6" w14:textId="47FD4D26">
      <w:pPr>
        <w:pStyle w:val="Normal"/>
        <w:spacing w:line="276" w:lineRule="auto"/>
        <w:rPr>
          <w:rFonts w:ascii="Arial" w:hAnsi="Arial" w:cs="Arial"/>
          <w:sz w:val="22"/>
          <w:szCs w:val="22"/>
        </w:rPr>
      </w:pPr>
    </w:p>
    <w:p w:rsidRPr="007B4EF2" w:rsidR="008B23EE" w:rsidP="008B23EE" w:rsidRDefault="008B23EE" w14:paraId="40B1F3CC" w14:textId="4F173154">
      <w:pPr>
        <w:spacing w:line="276" w:lineRule="auto"/>
        <w:rPr>
          <w:rFonts w:ascii="Arial" w:hAnsi="Arial" w:cs="Arial"/>
          <w:sz w:val="22"/>
          <w:szCs w:val="22"/>
        </w:rPr>
      </w:pPr>
      <w:r w:rsidRPr="33224421" w:rsidR="008B23EE">
        <w:rPr>
          <w:rFonts w:ascii="Arial" w:hAnsi="Arial" w:cs="Arial"/>
          <w:sz w:val="22"/>
          <w:szCs w:val="22"/>
        </w:rPr>
        <w:t>We’d</w:t>
      </w:r>
      <w:r w:rsidRPr="33224421" w:rsidR="008B23EE">
        <w:rPr>
          <w:rFonts w:ascii="Arial" w:hAnsi="Arial" w:cs="Arial"/>
          <w:sz w:val="22"/>
          <w:szCs w:val="22"/>
        </w:rPr>
        <w:t xml:space="preserve"> really love you to be our course, so </w:t>
      </w:r>
      <w:r w:rsidRPr="33224421" w:rsidR="008B23EE">
        <w:rPr>
          <w:rFonts w:ascii="Arial" w:hAnsi="Arial" w:cs="Arial"/>
          <w:sz w:val="22"/>
          <w:szCs w:val="22"/>
        </w:rPr>
        <w:t>we’re</w:t>
      </w:r>
      <w:r w:rsidRPr="33224421" w:rsidR="008B23EE">
        <w:rPr>
          <w:rFonts w:ascii="Arial" w:hAnsi="Arial" w:cs="Arial"/>
          <w:sz w:val="22"/>
          <w:szCs w:val="22"/>
        </w:rPr>
        <w:t xml:space="preserve"> hoping </w:t>
      </w:r>
      <w:r w:rsidRPr="33224421" w:rsidR="008B23EE">
        <w:rPr>
          <w:rFonts w:ascii="Arial" w:hAnsi="Arial" w:cs="Arial"/>
          <w:sz w:val="22"/>
          <w:szCs w:val="22"/>
        </w:rPr>
        <w:t>you’ll</w:t>
      </w:r>
      <w:r w:rsidRPr="33224421" w:rsidR="008B23EE">
        <w:rPr>
          <w:rFonts w:ascii="Arial" w:hAnsi="Arial" w:cs="Arial"/>
          <w:sz w:val="22"/>
          <w:szCs w:val="22"/>
        </w:rPr>
        <w:t xml:space="preserve"> let us play?</w:t>
      </w:r>
    </w:p>
    <w:p w:rsidRPr="008B23EE" w:rsidR="008B23EE" w:rsidP="008B23EE" w:rsidRDefault="008B23EE" w14:paraId="05E2BCB1" w14:textId="77777777">
      <w:pPr>
        <w:spacing w:line="276" w:lineRule="auto"/>
        <w:rPr>
          <w:rFonts w:ascii="Arial" w:hAnsi="Arial" w:cs="Arial"/>
          <w:color w:val="4C4D4C"/>
          <w:sz w:val="22"/>
          <w:szCs w:val="22"/>
        </w:rPr>
      </w:pPr>
    </w:p>
    <w:p w:rsidRPr="007B4EF2" w:rsidR="004A7027" w:rsidP="33224421" w:rsidRDefault="008B23EE" w14:paraId="08A28F23" w14:textId="1923012B">
      <w:pPr>
        <w:spacing w:line="276" w:lineRule="auto"/>
        <w:rPr>
          <w:rFonts w:ascii="Arial" w:hAnsi="Arial" w:cs="Arial"/>
          <w:b w:val="1"/>
          <w:bCs w:val="1"/>
          <w:color w:val="002060"/>
          <w:sz w:val="22"/>
          <w:szCs w:val="22"/>
        </w:rPr>
      </w:pPr>
      <w:r w:rsidRPr="33224421" w:rsidR="008B23EE">
        <w:rPr>
          <w:rFonts w:ascii="Arial" w:hAnsi="Arial" w:cs="Arial"/>
          <w:b w:val="1"/>
          <w:bCs w:val="1"/>
          <w:color w:val="002060"/>
          <w:sz w:val="22"/>
          <w:szCs w:val="22"/>
        </w:rPr>
        <w:t xml:space="preserve">Why </w:t>
      </w:r>
      <w:r w:rsidRPr="33224421" w:rsidR="008B23EE">
        <w:rPr>
          <w:rFonts w:ascii="Arial" w:hAnsi="Arial" w:cs="Arial"/>
          <w:b w:val="1"/>
          <w:bCs w:val="1"/>
          <w:color w:val="002060"/>
          <w:sz w:val="22"/>
          <w:szCs w:val="22"/>
        </w:rPr>
        <w:t>we’re</w:t>
      </w:r>
      <w:r w:rsidRPr="33224421" w:rsidR="008B23EE">
        <w:rPr>
          <w:rFonts w:ascii="Arial" w:hAnsi="Arial" w:cs="Arial"/>
          <w:b w:val="1"/>
          <w:bCs w:val="1"/>
          <w:color w:val="002060"/>
          <w:sz w:val="22"/>
          <w:szCs w:val="22"/>
        </w:rPr>
        <w:t xml:space="preserve"> doing it</w:t>
      </w:r>
    </w:p>
    <w:p w:rsidR="00FC1297" w:rsidP="57A99F1D" w:rsidRDefault="00FC1297" w14:paraId="273C9F98" w14:textId="4CF2CA10">
      <w:pPr>
        <w:pStyle w:val="Normal"/>
        <w:spacing w:line="276" w:lineRule="auto"/>
        <w:rPr>
          <w:rFonts w:ascii="Arial" w:hAnsi="Arial" w:cs="Arial"/>
          <w:sz w:val="22"/>
          <w:szCs w:val="22"/>
        </w:rPr>
      </w:pPr>
    </w:p>
    <w:p w:rsidRPr="00962894" w:rsidR="004A7027" w:rsidP="008B23EE" w:rsidRDefault="004A7027" w14:paraId="1791F0C7" w14:textId="6573D198">
      <w:pPr>
        <w:spacing w:line="276" w:lineRule="auto"/>
        <w:rPr>
          <w:rFonts w:ascii="Arial" w:hAnsi="Arial" w:cs="Arial"/>
          <w:color w:val="FF0000"/>
          <w:sz w:val="22"/>
          <w:szCs w:val="22"/>
        </w:rPr>
      </w:pPr>
      <w:r w:rsidRPr="00962894">
        <w:rPr>
          <w:rFonts w:ascii="Arial" w:hAnsi="Arial" w:cs="Arial"/>
          <w:color w:val="FF0000"/>
          <w:sz w:val="22"/>
          <w:szCs w:val="22"/>
        </w:rPr>
        <w:t xml:space="preserve">[INSERT CONNECTION TO </w:t>
      </w:r>
      <w:r w:rsidR="007B4EF2">
        <w:rPr>
          <w:rFonts w:ascii="Arial" w:hAnsi="Arial" w:cs="Arial"/>
          <w:color w:val="FF0000"/>
          <w:sz w:val="22"/>
          <w:szCs w:val="22"/>
        </w:rPr>
        <w:t>CANCER COUNCIL</w:t>
      </w:r>
      <w:r w:rsidRPr="00962894">
        <w:rPr>
          <w:rFonts w:ascii="Arial" w:hAnsi="Arial" w:cs="Arial"/>
          <w:color w:val="FF0000"/>
          <w:sz w:val="22"/>
          <w:szCs w:val="22"/>
        </w:rPr>
        <w:t>/WHY YOU’VE DECIDED TO DO THE LONGEST DAY /WHAT YOU’RE LOOKING FORWARD TO ABOUT THE EVENT.]</w:t>
      </w:r>
    </w:p>
    <w:p w:rsidR="00FC1297" w:rsidP="00FC1297" w:rsidRDefault="00FC1297" w14:paraId="330A9152" w14:textId="5DB612F8">
      <w:pPr>
        <w:spacing w:line="276" w:lineRule="auto"/>
        <w:rPr>
          <w:rFonts w:ascii="Arial" w:hAnsi="Arial" w:cs="Arial"/>
          <w:color w:val="4C4D4C"/>
          <w:sz w:val="22"/>
          <w:szCs w:val="22"/>
        </w:rPr>
      </w:pPr>
    </w:p>
    <w:p w:rsidR="00286131" w:rsidP="33224421" w:rsidRDefault="00286131" w14:paraId="069DBE3D" w14:textId="77777777">
      <w:pPr>
        <w:spacing w:line="276" w:lineRule="auto"/>
        <w:rPr>
          <w:rFonts w:ascii="Arial" w:hAnsi="Arial" w:cs="Arial"/>
          <w:i w:val="1"/>
          <w:iCs w:val="1"/>
          <w:color w:val="FF0000"/>
          <w:sz w:val="22"/>
          <w:szCs w:val="22"/>
        </w:rPr>
      </w:pPr>
      <w:r w:rsidRPr="33224421" w:rsidR="00286131">
        <w:rPr>
          <w:rFonts w:ascii="Arial" w:hAnsi="Arial" w:cs="Arial"/>
          <w:i w:val="1"/>
          <w:iCs w:val="1"/>
          <w:color w:val="FF0000"/>
          <w:sz w:val="22"/>
          <w:szCs w:val="22"/>
        </w:rPr>
        <w:t>Example: We signed up for The Longest Day for the challenge, to make a positive difference for those in the community who have been affected by cancer.</w:t>
      </w:r>
    </w:p>
    <w:p w:rsidR="00286131" w:rsidP="33224421" w:rsidRDefault="00286131" w14:paraId="6C97E953" w14:textId="77777777">
      <w:pPr>
        <w:spacing w:line="276" w:lineRule="auto"/>
        <w:rPr>
          <w:rFonts w:ascii="Arial" w:hAnsi="Arial" w:cs="Arial"/>
          <w:i w:val="1"/>
          <w:iCs w:val="1"/>
          <w:color w:val="FF0000"/>
          <w:sz w:val="22"/>
          <w:szCs w:val="22"/>
        </w:rPr>
      </w:pPr>
    </w:p>
    <w:p w:rsidR="00286131" w:rsidP="33224421" w:rsidRDefault="00286131" w14:paraId="1ADEF3B7" w14:textId="77777777">
      <w:pPr>
        <w:spacing w:line="276" w:lineRule="auto"/>
        <w:rPr>
          <w:rFonts w:ascii="Arial" w:hAnsi="Arial" w:cs="Arial"/>
          <w:i w:val="1"/>
          <w:iCs w:val="1"/>
          <w:color w:val="FF0000"/>
          <w:sz w:val="22"/>
          <w:szCs w:val="22"/>
        </w:rPr>
      </w:pPr>
      <w:r w:rsidRPr="33224421" w:rsidR="00286131">
        <w:rPr>
          <w:rFonts w:ascii="Arial" w:hAnsi="Arial" w:cs="Arial"/>
          <w:i w:val="1"/>
          <w:iCs w:val="1"/>
          <w:color w:val="FF0000"/>
          <w:sz w:val="22"/>
          <w:szCs w:val="22"/>
        </w:rPr>
        <w:t xml:space="preserve">The Longest Day sounded like </w:t>
      </w:r>
      <w:r w:rsidRPr="33224421" w:rsidR="00286131">
        <w:rPr>
          <w:rFonts w:ascii="Arial" w:hAnsi="Arial" w:cs="Arial"/>
          <w:i w:val="1"/>
          <w:iCs w:val="1"/>
          <w:color w:val="FF0000"/>
          <w:sz w:val="22"/>
          <w:szCs w:val="22"/>
        </w:rPr>
        <w:t>a real challenge</w:t>
      </w:r>
      <w:r w:rsidRPr="33224421" w:rsidR="00286131">
        <w:rPr>
          <w:rFonts w:ascii="Arial" w:hAnsi="Arial" w:cs="Arial"/>
          <w:i w:val="1"/>
          <w:iCs w:val="1"/>
          <w:color w:val="FF0000"/>
          <w:sz w:val="22"/>
          <w:szCs w:val="22"/>
        </w:rPr>
        <w:t xml:space="preserve">, so </w:t>
      </w:r>
      <w:r w:rsidRPr="33224421" w:rsidR="00286131">
        <w:rPr>
          <w:rFonts w:ascii="Arial" w:hAnsi="Arial" w:cs="Arial"/>
          <w:i w:val="1"/>
          <w:iCs w:val="1"/>
          <w:color w:val="FF0000"/>
          <w:sz w:val="22"/>
          <w:szCs w:val="22"/>
        </w:rPr>
        <w:t>we’ve</w:t>
      </w:r>
      <w:r w:rsidRPr="33224421" w:rsidR="00286131">
        <w:rPr>
          <w:rFonts w:ascii="Arial" w:hAnsi="Arial" w:cs="Arial"/>
          <w:i w:val="1"/>
          <w:iCs w:val="1"/>
          <w:color w:val="FF0000"/>
          <w:sz w:val="22"/>
          <w:szCs w:val="22"/>
        </w:rPr>
        <w:t xml:space="preserve"> got a few people on board. </w:t>
      </w:r>
      <w:r w:rsidRPr="33224421" w:rsidR="00286131">
        <w:rPr>
          <w:rFonts w:ascii="Arial" w:hAnsi="Arial" w:cs="Arial"/>
          <w:i w:val="1"/>
          <w:iCs w:val="1"/>
          <w:color w:val="FF0000"/>
          <w:sz w:val="22"/>
          <w:szCs w:val="22"/>
        </w:rPr>
        <w:t>It’s</w:t>
      </w:r>
      <w:r w:rsidRPr="33224421" w:rsidR="00286131">
        <w:rPr>
          <w:rFonts w:ascii="Arial" w:hAnsi="Arial" w:cs="Arial"/>
          <w:i w:val="1"/>
          <w:iCs w:val="1"/>
          <w:color w:val="FF0000"/>
          <w:sz w:val="22"/>
          <w:szCs w:val="22"/>
        </w:rPr>
        <w:t xml:space="preserve"> going to be </w:t>
      </w:r>
      <w:r w:rsidRPr="33224421" w:rsidR="00286131">
        <w:rPr>
          <w:rFonts w:ascii="Arial" w:hAnsi="Arial" w:cs="Arial"/>
          <w:i w:val="1"/>
          <w:iCs w:val="1"/>
          <w:color w:val="FF0000"/>
          <w:sz w:val="22"/>
          <w:szCs w:val="22"/>
        </w:rPr>
        <w:t>a great day</w:t>
      </w:r>
      <w:r w:rsidRPr="33224421" w:rsidR="00286131">
        <w:rPr>
          <w:rFonts w:ascii="Arial" w:hAnsi="Arial" w:cs="Arial"/>
          <w:i w:val="1"/>
          <w:iCs w:val="1"/>
          <w:color w:val="FF0000"/>
          <w:sz w:val="22"/>
          <w:szCs w:val="22"/>
        </w:rPr>
        <w:t xml:space="preserve"> and </w:t>
      </w:r>
      <w:r w:rsidRPr="33224421" w:rsidR="00286131">
        <w:rPr>
          <w:rFonts w:ascii="Arial" w:hAnsi="Arial" w:cs="Arial"/>
          <w:i w:val="1"/>
          <w:iCs w:val="1"/>
          <w:color w:val="FF0000"/>
          <w:sz w:val="22"/>
          <w:szCs w:val="22"/>
        </w:rPr>
        <w:t>we’re</w:t>
      </w:r>
      <w:r w:rsidRPr="33224421" w:rsidR="00286131">
        <w:rPr>
          <w:rFonts w:ascii="Arial" w:hAnsi="Arial" w:cs="Arial"/>
          <w:i w:val="1"/>
          <w:iCs w:val="1"/>
          <w:color w:val="FF0000"/>
          <w:sz w:val="22"/>
          <w:szCs w:val="22"/>
        </w:rPr>
        <w:t xml:space="preserve"> hoping to raise $4,000 for Cancer Council.</w:t>
      </w:r>
    </w:p>
    <w:p w:rsidR="00286131" w:rsidP="33224421" w:rsidRDefault="00286131" w14:paraId="76386FF2" w14:textId="77777777">
      <w:pPr>
        <w:spacing w:line="276" w:lineRule="auto"/>
        <w:rPr>
          <w:rFonts w:ascii="Arial" w:hAnsi="Arial" w:cs="Arial"/>
          <w:i w:val="1"/>
          <w:iCs w:val="1"/>
          <w:color w:val="FF0000"/>
          <w:sz w:val="22"/>
          <w:szCs w:val="22"/>
        </w:rPr>
      </w:pPr>
    </w:p>
    <w:p w:rsidR="00286131" w:rsidP="57A99F1D" w:rsidRDefault="00286131" w14:paraId="6E2B8727" w14:textId="1D2DE5E0">
      <w:pPr>
        <w:spacing w:line="276" w:lineRule="auto"/>
        <w:rPr>
          <w:rFonts w:ascii="Arial" w:hAnsi="Arial" w:cs="Arial"/>
          <w:i w:val="1"/>
          <w:iCs w:val="1"/>
          <w:color w:val="FF0000"/>
          <w:sz w:val="22"/>
          <w:szCs w:val="22"/>
        </w:rPr>
      </w:pPr>
      <w:r w:rsidRPr="57A99F1D" w:rsidR="7C1973AB">
        <w:rPr>
          <w:rFonts w:ascii="Arial" w:hAnsi="Arial" w:cs="Arial"/>
          <w:i w:val="1"/>
          <w:iCs w:val="1"/>
          <w:color w:val="FF0000"/>
          <w:sz w:val="22"/>
          <w:szCs w:val="22"/>
        </w:rPr>
        <w:t>All funds raised will go towards Cancer Council’s life-saving cancer research</w:t>
      </w:r>
      <w:r w:rsidRPr="57A99F1D" w:rsidR="4B0BA284">
        <w:rPr>
          <w:rFonts w:ascii="Arial" w:hAnsi="Arial" w:cs="Arial"/>
          <w:i w:val="1"/>
          <w:iCs w:val="1"/>
          <w:color w:val="FF0000"/>
          <w:sz w:val="22"/>
          <w:szCs w:val="22"/>
        </w:rPr>
        <w:t>.</w:t>
      </w:r>
    </w:p>
    <w:p w:rsidR="33224421" w:rsidP="33224421" w:rsidRDefault="33224421" w14:paraId="1BFDCD12" w14:textId="0B3A3C93">
      <w:pPr>
        <w:spacing w:line="276" w:lineRule="auto"/>
        <w:rPr>
          <w:rFonts w:ascii="Arial" w:hAnsi="Arial" w:cs="Arial"/>
          <w:i w:val="1"/>
          <w:iCs w:val="1"/>
          <w:color w:val="002060"/>
          <w:sz w:val="22"/>
          <w:szCs w:val="22"/>
        </w:rPr>
      </w:pPr>
    </w:p>
    <w:p w:rsidR="4BCE02D7" w:rsidP="736E2F33" w:rsidRDefault="4BCE02D7" w14:paraId="314E2140" w14:textId="4BF7C18D">
      <w:pPr>
        <w:spacing w:line="276" w:lineRule="auto"/>
        <w:rPr>
          <w:rFonts w:ascii="Arial" w:hAnsi="Arial" w:cs="Arial"/>
          <w:b w:val="1"/>
          <w:bCs w:val="1"/>
          <w:i w:val="0"/>
          <w:iCs w:val="0"/>
          <w:color w:val="002060"/>
          <w:sz w:val="22"/>
          <w:szCs w:val="22"/>
        </w:rPr>
      </w:pPr>
      <w:r w:rsidRPr="736E2F33" w:rsidR="4BCE02D7">
        <w:rPr>
          <w:rFonts w:ascii="Arial" w:hAnsi="Arial" w:cs="Arial"/>
          <w:b w:val="1"/>
          <w:bCs w:val="1"/>
          <w:i w:val="0"/>
          <w:iCs w:val="0"/>
          <w:color w:val="002060"/>
          <w:sz w:val="22"/>
          <w:szCs w:val="22"/>
        </w:rPr>
        <w:t>Why you should get involved</w:t>
      </w:r>
    </w:p>
    <w:p w:rsidR="33224421" w:rsidP="33224421" w:rsidRDefault="33224421" w14:paraId="08FF0548">
      <w:pPr>
        <w:spacing w:line="276" w:lineRule="auto"/>
        <w:rPr>
          <w:rFonts w:ascii="Arial" w:hAnsi="Arial" w:cs="Arial"/>
          <w:sz w:val="22"/>
          <w:szCs w:val="22"/>
        </w:rPr>
      </w:pPr>
    </w:p>
    <w:p w:rsidR="4BCE02D7" w:rsidP="57A99F1D" w:rsidRDefault="4BCE02D7" w14:paraId="35F3FFCB" w14:textId="4649B509">
      <w:pPr>
        <w:spacing w:line="276" w:lineRule="auto"/>
        <w:rPr>
          <w:rFonts w:ascii="Arial" w:hAnsi="Arial" w:cs="Arial"/>
          <w:sz w:val="22"/>
          <w:szCs w:val="22"/>
        </w:rPr>
      </w:pPr>
      <w:r w:rsidRPr="57A99F1D" w:rsidR="472C9D56">
        <w:rPr>
          <w:rFonts w:ascii="Arial" w:hAnsi="Arial" w:cs="Arial"/>
          <w:sz w:val="22"/>
          <w:szCs w:val="22"/>
        </w:rPr>
        <w:t xml:space="preserve">Australia has one of the highest rates of skin cancer in the world, with golfers being 2.5 times more likely to receive a skin cancer diagnosis than the general population. </w:t>
      </w:r>
      <w:r w:rsidRPr="57A99F1D" w:rsidR="4072914D">
        <w:rPr>
          <w:rFonts w:ascii="Arial" w:hAnsi="Arial" w:cs="Arial"/>
          <w:sz w:val="22"/>
          <w:szCs w:val="22"/>
        </w:rPr>
        <w:t xml:space="preserve">By supporting </w:t>
      </w:r>
      <w:r w:rsidRPr="57A99F1D" w:rsidR="4072914D">
        <w:rPr>
          <w:rFonts w:ascii="Arial" w:hAnsi="Arial" w:cs="Arial"/>
          <w:sz w:val="22"/>
          <w:szCs w:val="22"/>
        </w:rPr>
        <w:t xml:space="preserve">us to raise awareness and funds for cancer research, </w:t>
      </w:r>
      <w:r w:rsidRPr="57A99F1D" w:rsidR="4072914D">
        <w:rPr>
          <w:rFonts w:ascii="Arial" w:hAnsi="Arial" w:cs="Arial"/>
          <w:sz w:val="22"/>
          <w:szCs w:val="22"/>
        </w:rPr>
        <w:t>you're</w:t>
      </w:r>
      <w:r w:rsidRPr="57A99F1D" w:rsidR="4072914D">
        <w:rPr>
          <w:rFonts w:ascii="Arial" w:hAnsi="Arial" w:cs="Arial"/>
          <w:sz w:val="22"/>
          <w:szCs w:val="22"/>
        </w:rPr>
        <w:t xml:space="preserve"> playing your part in helping to reduce these statistics.</w:t>
      </w:r>
    </w:p>
    <w:p w:rsidR="4BCE02D7" w:rsidP="57A99F1D" w:rsidRDefault="4BCE02D7" w14:paraId="4460DEFE" w14:textId="5D9C73AC">
      <w:pPr>
        <w:spacing w:line="276" w:lineRule="auto"/>
        <w:rPr>
          <w:rFonts w:ascii="Arial" w:hAnsi="Arial" w:cs="Arial"/>
          <w:sz w:val="22"/>
          <w:szCs w:val="22"/>
        </w:rPr>
      </w:pPr>
    </w:p>
    <w:p w:rsidR="4BCE02D7" w:rsidP="33224421" w:rsidRDefault="4BCE02D7" w14:paraId="5E551999" w14:textId="1CEEAF19">
      <w:pPr>
        <w:spacing w:line="276" w:lineRule="auto"/>
        <w:rPr>
          <w:rFonts w:ascii="Arial" w:hAnsi="Arial" w:cs="Arial"/>
          <w:sz w:val="22"/>
          <w:szCs w:val="22"/>
        </w:rPr>
      </w:pPr>
      <w:r w:rsidRPr="57A99F1D" w:rsidR="25C43472">
        <w:rPr>
          <w:rFonts w:ascii="Arial" w:hAnsi="Arial" w:cs="Arial"/>
          <w:sz w:val="22"/>
          <w:szCs w:val="22"/>
        </w:rPr>
        <w:t>P</w:t>
      </w:r>
      <w:r w:rsidRPr="57A99F1D" w:rsidR="25C43472">
        <w:rPr>
          <w:rFonts w:ascii="Arial" w:hAnsi="Arial" w:cs="Arial"/>
          <w:sz w:val="22"/>
          <w:szCs w:val="22"/>
        </w:rPr>
        <w:t>lus,</w:t>
      </w:r>
      <w:r w:rsidRPr="57A99F1D" w:rsidR="4072914D">
        <w:rPr>
          <w:rFonts w:ascii="Arial" w:hAnsi="Arial" w:cs="Arial"/>
          <w:sz w:val="22"/>
          <w:szCs w:val="22"/>
        </w:rPr>
        <w:t xml:space="preserve"> </w:t>
      </w:r>
      <w:r w:rsidRPr="57A99F1D" w:rsidR="4072914D">
        <w:rPr>
          <w:rFonts w:ascii="Arial" w:hAnsi="Arial" w:cs="Arial"/>
          <w:sz w:val="22"/>
          <w:szCs w:val="22"/>
        </w:rPr>
        <w:t>w</w:t>
      </w:r>
      <w:r w:rsidRPr="57A99F1D" w:rsidR="644917E2">
        <w:rPr>
          <w:rFonts w:ascii="Arial" w:hAnsi="Arial" w:cs="Arial"/>
          <w:sz w:val="22"/>
          <w:szCs w:val="22"/>
        </w:rPr>
        <w:t>e’ll</w:t>
      </w:r>
      <w:r w:rsidRPr="57A99F1D" w:rsidR="644917E2">
        <w:rPr>
          <w:rFonts w:ascii="Arial" w:hAnsi="Arial" w:cs="Arial"/>
          <w:sz w:val="22"/>
          <w:szCs w:val="22"/>
        </w:rPr>
        <w:t xml:space="preserve"> be spreading the word about our challenge and of course giving a huge shout out to the course </w:t>
      </w:r>
      <w:r w:rsidRPr="57A99F1D" w:rsidR="644917E2">
        <w:rPr>
          <w:rFonts w:ascii="Arial" w:hAnsi="Arial" w:cs="Arial"/>
          <w:sz w:val="22"/>
          <w:szCs w:val="22"/>
        </w:rPr>
        <w:t>we’ve</w:t>
      </w:r>
      <w:r w:rsidRPr="57A99F1D" w:rsidR="644917E2">
        <w:rPr>
          <w:rFonts w:ascii="Arial" w:hAnsi="Arial" w:cs="Arial"/>
          <w:sz w:val="22"/>
          <w:szCs w:val="22"/>
        </w:rPr>
        <w:t xml:space="preserve"> made our home for the day.</w:t>
      </w:r>
      <w:r w:rsidRPr="57A99F1D" w:rsidR="78FDE758">
        <w:rPr>
          <w:rFonts w:ascii="Arial" w:hAnsi="Arial" w:cs="Arial"/>
          <w:sz w:val="22"/>
          <w:szCs w:val="22"/>
        </w:rPr>
        <w:t xml:space="preserve"> By being involved in The Longest Day, you can raise your club’s profile, reach new </w:t>
      </w:r>
      <w:r w:rsidRPr="57A99F1D" w:rsidR="78FDE758">
        <w:rPr>
          <w:rFonts w:ascii="Arial" w:hAnsi="Arial" w:cs="Arial"/>
          <w:sz w:val="22"/>
          <w:szCs w:val="22"/>
        </w:rPr>
        <w:t>members</w:t>
      </w:r>
      <w:r w:rsidRPr="57A99F1D" w:rsidR="78FDE758">
        <w:rPr>
          <w:rFonts w:ascii="Arial" w:hAnsi="Arial" w:cs="Arial"/>
          <w:sz w:val="22"/>
          <w:szCs w:val="22"/>
        </w:rPr>
        <w:t xml:space="preserve"> and help create a cancer free future</w:t>
      </w:r>
    </w:p>
    <w:p w:rsidR="00286131" w:rsidP="736E2F33" w:rsidRDefault="00286131" w14:paraId="2D02A071" w14:textId="0E1BBFAE">
      <w:pPr>
        <w:pStyle w:val="Normal"/>
        <w:spacing w:line="276" w:lineRule="auto"/>
        <w:rPr>
          <w:rFonts w:ascii="Arial" w:hAnsi="Arial" w:cs="Arial"/>
          <w:b w:val="1"/>
          <w:bCs w:val="1"/>
          <w:i w:val="0"/>
          <w:iCs w:val="0"/>
          <w:color w:val="002060"/>
          <w:sz w:val="22"/>
          <w:szCs w:val="22"/>
        </w:rPr>
      </w:pPr>
    </w:p>
    <w:p w:rsidRPr="007B4EF2" w:rsidR="008B23EE" w:rsidP="008B23EE" w:rsidRDefault="008B23EE" w14:paraId="5BA85412" w14:textId="760BA582">
      <w:pPr>
        <w:spacing w:line="276" w:lineRule="auto"/>
        <w:rPr>
          <w:rFonts w:ascii="Arial" w:hAnsi="Arial" w:cs="Arial"/>
          <w:b/>
          <w:color w:val="002060"/>
          <w:sz w:val="22"/>
          <w:szCs w:val="22"/>
        </w:rPr>
      </w:pPr>
      <w:r w:rsidRPr="736E2F33" w:rsidR="008B23EE">
        <w:rPr>
          <w:rFonts w:ascii="Arial" w:hAnsi="Arial" w:cs="Arial"/>
          <w:b w:val="1"/>
          <w:bCs w:val="1"/>
          <w:color w:val="002060"/>
          <w:sz w:val="22"/>
          <w:szCs w:val="22"/>
        </w:rPr>
        <w:t>How you can help</w:t>
      </w:r>
    </w:p>
    <w:p w:rsidR="1FD2264B" w:rsidP="736E2F33" w:rsidRDefault="1FD2264B" w14:paraId="3B999AB4" w14:textId="3BA21F95">
      <w:pPr>
        <w:pStyle w:val="ListParagraph"/>
        <w:numPr>
          <w:ilvl w:val="0"/>
          <w:numId w:val="10"/>
        </w:numPr>
        <w:suppressLineNumbers w:val="0"/>
        <w:bidi w:val="0"/>
        <w:spacing w:before="0" w:beforeAutospacing="off" w:after="0" w:afterAutospacing="off" w:line="276" w:lineRule="auto"/>
        <w:ind w:right="0"/>
        <w:jc w:val="left"/>
        <w:rPr>
          <w:rFonts w:ascii="Arial" w:hAnsi="Arial" w:cs="Arial"/>
          <w:sz w:val="22"/>
          <w:szCs w:val="22"/>
        </w:rPr>
      </w:pPr>
      <w:r w:rsidRPr="736E2F33" w:rsidR="1FD2264B">
        <w:rPr>
          <w:rFonts w:ascii="Arial" w:hAnsi="Arial" w:cs="Arial"/>
          <w:b w:val="1"/>
          <w:bCs w:val="1"/>
          <w:sz w:val="22"/>
          <w:szCs w:val="22"/>
        </w:rPr>
        <w:t xml:space="preserve">Get involved! </w:t>
      </w:r>
      <w:r w:rsidRPr="736E2F33" w:rsidR="7B6DE9DD">
        <w:rPr>
          <w:rFonts w:ascii="Arial" w:hAnsi="Arial" w:cs="Arial"/>
          <w:sz w:val="22"/>
          <w:szCs w:val="22"/>
        </w:rPr>
        <w:t>Pick the</w:t>
      </w:r>
      <w:r w:rsidRPr="736E2F33" w:rsidR="5F0CE5F3">
        <w:rPr>
          <w:rFonts w:ascii="Arial" w:hAnsi="Arial" w:cs="Arial"/>
          <w:sz w:val="22"/>
          <w:szCs w:val="22"/>
        </w:rPr>
        <w:t xml:space="preserve"> </w:t>
      </w:r>
      <w:r w:rsidRPr="736E2F33" w:rsidR="5F0CE5F3">
        <w:rPr>
          <w:rFonts w:ascii="Arial" w:hAnsi="Arial" w:cs="Arial"/>
          <w:sz w:val="22"/>
          <w:szCs w:val="22"/>
        </w:rPr>
        <w:t xml:space="preserve">way your club can get involved in The Longest Day. </w:t>
      </w:r>
    </w:p>
    <w:p w:rsidR="5F0CE5F3" w:rsidP="736E2F33" w:rsidRDefault="5F0CE5F3" w14:paraId="0FF80E50" w14:textId="7D296BA1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sz w:val="22"/>
          <w:szCs w:val="22"/>
        </w:rPr>
      </w:pPr>
      <w:r w:rsidRPr="736E2F33" w:rsidR="5F0CE5F3">
        <w:rPr>
          <w:rFonts w:ascii="Arial" w:hAnsi="Arial" w:cs="Arial"/>
          <w:b w:val="1"/>
          <w:bCs w:val="1"/>
          <w:sz w:val="22"/>
          <w:szCs w:val="22"/>
        </w:rPr>
        <w:t xml:space="preserve">Legendary Open Links Club – </w:t>
      </w:r>
      <w:r w:rsidRPr="736E2F33" w:rsidR="5F0CE5F3">
        <w:rPr>
          <w:rFonts w:ascii="Arial" w:hAnsi="Arial" w:cs="Arial"/>
          <w:b w:val="0"/>
          <w:bCs w:val="0"/>
          <w:sz w:val="22"/>
          <w:szCs w:val="22"/>
        </w:rPr>
        <w:t>Meaning you are opening your club to non-members for the challenge and waiving green fees.</w:t>
      </w:r>
    </w:p>
    <w:p w:rsidR="5F0CE5F3" w:rsidP="736E2F33" w:rsidRDefault="5F0CE5F3" w14:paraId="671BC0D4" w14:textId="0E947B60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b w:val="0"/>
          <w:bCs w:val="0"/>
          <w:sz w:val="22"/>
          <w:szCs w:val="22"/>
        </w:rPr>
      </w:pPr>
      <w:r w:rsidRPr="736E2F33" w:rsidR="5F0CE5F3">
        <w:rPr>
          <w:rFonts w:ascii="Arial" w:hAnsi="Arial" w:cs="Arial"/>
          <w:b w:val="1"/>
          <w:bCs w:val="1"/>
          <w:sz w:val="22"/>
          <w:szCs w:val="22"/>
        </w:rPr>
        <w:t xml:space="preserve">Longest Day Green Fees Club </w:t>
      </w:r>
      <w:r w:rsidRPr="736E2F33" w:rsidR="168648FF">
        <w:rPr>
          <w:rFonts w:ascii="Arial" w:hAnsi="Arial" w:cs="Arial"/>
          <w:b w:val="0"/>
          <w:bCs w:val="0"/>
          <w:sz w:val="22"/>
          <w:szCs w:val="22"/>
        </w:rPr>
        <w:t xml:space="preserve">- </w:t>
      </w:r>
      <w:r w:rsidRPr="736E2F33" w:rsidR="5F0CE5F3">
        <w:rPr>
          <w:rFonts w:ascii="Arial" w:hAnsi="Arial" w:cs="Arial"/>
          <w:b w:val="0"/>
          <w:bCs w:val="0"/>
          <w:sz w:val="22"/>
          <w:szCs w:val="22"/>
        </w:rPr>
        <w:t>Encourage members and be open for non-members to take on the challenge for a fee.</w:t>
      </w:r>
    </w:p>
    <w:p w:rsidR="5F0CE5F3" w:rsidP="736E2F33" w:rsidRDefault="5F0CE5F3" w14:paraId="76686638" w14:textId="153B599A">
      <w:pPr>
        <w:pStyle w:val="ListParagraph"/>
        <w:numPr>
          <w:ilvl w:val="0"/>
          <w:numId w:val="9"/>
        </w:numPr>
        <w:spacing w:line="276" w:lineRule="auto"/>
        <w:rPr>
          <w:rFonts w:ascii="Arial" w:hAnsi="Arial" w:cs="Arial"/>
          <w:b w:val="0"/>
          <w:bCs w:val="0"/>
          <w:sz w:val="22"/>
          <w:szCs w:val="22"/>
        </w:rPr>
      </w:pPr>
      <w:r w:rsidRPr="736E2F33" w:rsidR="5F0CE5F3">
        <w:rPr>
          <w:rFonts w:ascii="Arial" w:hAnsi="Arial" w:cs="Arial"/>
          <w:b w:val="1"/>
          <w:bCs w:val="1"/>
          <w:sz w:val="22"/>
          <w:szCs w:val="22"/>
        </w:rPr>
        <w:t xml:space="preserve">Longest Day Members Only Club – </w:t>
      </w:r>
      <w:r w:rsidRPr="736E2F33" w:rsidR="5F0CE5F3">
        <w:rPr>
          <w:rFonts w:ascii="Arial" w:hAnsi="Arial" w:cs="Arial"/>
          <w:b w:val="0"/>
          <w:bCs w:val="0"/>
          <w:sz w:val="22"/>
          <w:szCs w:val="22"/>
        </w:rPr>
        <w:t>Encourage your members to take part in the challenge as a private club.</w:t>
      </w:r>
    </w:p>
    <w:p w:rsidR="736E2F33" w:rsidP="736E2F33" w:rsidRDefault="736E2F33" w14:paraId="72296730" w14:textId="1E62B293">
      <w:pPr>
        <w:pStyle w:val="Normal"/>
        <w:spacing w:line="276" w:lineRule="auto"/>
        <w:ind w:left="0"/>
        <w:rPr>
          <w:rFonts w:ascii="Arial" w:hAnsi="Arial" w:cs="Arial"/>
          <w:b w:val="0"/>
          <w:bCs w:val="0"/>
          <w:sz w:val="22"/>
          <w:szCs w:val="22"/>
        </w:rPr>
      </w:pPr>
    </w:p>
    <w:p w:rsidR="3C7FA25E" w:rsidP="736E2F33" w:rsidRDefault="3C7FA25E" w14:paraId="3BC50491" w14:textId="11BDD852">
      <w:pPr>
        <w:pStyle w:val="ListParagraph"/>
        <w:numPr>
          <w:ilvl w:val="0"/>
          <w:numId w:val="10"/>
        </w:numPr>
        <w:spacing w:line="276" w:lineRule="auto"/>
        <w:rPr>
          <w:rFonts w:ascii="Arial" w:hAnsi="Arial" w:cs="Arial"/>
          <w:b w:val="0"/>
          <w:bCs w:val="0"/>
          <w:sz w:val="22"/>
          <w:szCs w:val="22"/>
        </w:rPr>
      </w:pPr>
      <w:r w:rsidRPr="736E2F33" w:rsidR="3C7FA25E">
        <w:rPr>
          <w:rFonts w:ascii="Arial" w:hAnsi="Arial" w:cs="Arial"/>
          <w:b w:val="1"/>
          <w:bCs w:val="1"/>
          <w:sz w:val="22"/>
          <w:szCs w:val="22"/>
        </w:rPr>
        <w:t xml:space="preserve">Register your club! </w:t>
      </w:r>
      <w:r w:rsidRPr="736E2F33" w:rsidR="35AB00FE">
        <w:rPr>
          <w:rFonts w:ascii="Arial" w:hAnsi="Arial" w:cs="Arial"/>
          <w:b w:val="0"/>
          <w:bCs w:val="0"/>
          <w:sz w:val="22"/>
          <w:szCs w:val="22"/>
        </w:rPr>
        <w:t xml:space="preserve">If </w:t>
      </w:r>
      <w:r w:rsidRPr="736E2F33" w:rsidR="35AB00FE">
        <w:rPr>
          <w:rFonts w:ascii="Arial" w:hAnsi="Arial" w:cs="Arial"/>
          <w:b w:val="0"/>
          <w:bCs w:val="0"/>
          <w:sz w:val="22"/>
          <w:szCs w:val="22"/>
        </w:rPr>
        <w:t xml:space="preserve">you’d like to register your club on The Longest Day’s website, head to </w:t>
      </w:r>
      <w:hyperlink r:id="R665fe2455cd04c22">
        <w:r w:rsidRPr="736E2F33" w:rsidR="35AB00FE">
          <w:rPr>
            <w:rStyle w:val="Hyperlink"/>
            <w:rFonts w:ascii="Arial" w:hAnsi="Arial" w:cs="Arial"/>
            <w:b w:val="0"/>
            <w:bCs w:val="0"/>
            <w:sz w:val="22"/>
            <w:szCs w:val="22"/>
          </w:rPr>
          <w:t>www.longestday.org.au/clubs</w:t>
        </w:r>
      </w:hyperlink>
    </w:p>
    <w:p w:rsidR="736E2F33" w:rsidP="736E2F33" w:rsidRDefault="736E2F33" w14:paraId="4208DB19" w14:textId="601FDB0B">
      <w:pPr>
        <w:pStyle w:val="Normal"/>
        <w:spacing w:line="276" w:lineRule="auto"/>
        <w:ind w:left="0"/>
        <w:rPr>
          <w:rFonts w:ascii="Arial" w:hAnsi="Arial" w:cs="Arial"/>
          <w:b w:val="0"/>
          <w:bCs w:val="0"/>
          <w:sz w:val="22"/>
          <w:szCs w:val="22"/>
        </w:rPr>
      </w:pPr>
    </w:p>
    <w:p w:rsidR="2C9B7A51" w:rsidP="736E2F33" w:rsidRDefault="2C9B7A51" w14:paraId="29197A10" w14:textId="197884FC">
      <w:pPr>
        <w:pStyle w:val="ListParagraph"/>
        <w:numPr>
          <w:ilvl w:val="0"/>
          <w:numId w:val="10"/>
        </w:numPr>
        <w:spacing w:line="276" w:lineRule="auto"/>
        <w:rPr>
          <w:rFonts w:ascii="Arial" w:hAnsi="Arial" w:cs="Arial"/>
          <w:b w:val="0"/>
          <w:bCs w:val="0"/>
          <w:sz w:val="22"/>
          <w:szCs w:val="22"/>
          <w:highlight w:val="yellow"/>
        </w:rPr>
      </w:pPr>
      <w:r w:rsidRPr="57A99F1D" w:rsidR="506E4A08">
        <w:rPr>
          <w:rFonts w:ascii="Arial" w:hAnsi="Arial" w:cs="Arial"/>
          <w:b w:val="1"/>
          <w:bCs w:val="1"/>
          <w:sz w:val="22"/>
          <w:szCs w:val="22"/>
        </w:rPr>
        <w:t xml:space="preserve">Spread the word! </w:t>
      </w:r>
      <w:r w:rsidRPr="57A99F1D" w:rsidR="041212B3">
        <w:rPr>
          <w:rFonts w:ascii="Arial" w:hAnsi="Arial" w:cs="Arial"/>
          <w:b w:val="0"/>
          <w:bCs w:val="0"/>
          <w:sz w:val="22"/>
          <w:szCs w:val="22"/>
        </w:rPr>
        <w:t xml:space="preserve">You can also help by putting up our promotional posters and flyers in your Pro shop and around the club, share through newsletter call out and on social pages. </w:t>
      </w:r>
      <w:r w:rsidRPr="57A99F1D" w:rsidR="57A2824F">
        <w:rPr>
          <w:rFonts w:ascii="Arial" w:hAnsi="Arial" w:cs="Arial"/>
          <w:b w:val="0"/>
          <w:bCs w:val="0"/>
          <w:sz w:val="22"/>
          <w:szCs w:val="22"/>
        </w:rPr>
        <w:t>Some of</w:t>
      </w:r>
      <w:r w:rsidRPr="57A99F1D" w:rsidR="041212B3">
        <w:rPr>
          <w:rFonts w:ascii="Arial" w:hAnsi="Arial" w:cs="Arial"/>
          <w:b w:val="0"/>
          <w:bCs w:val="0"/>
          <w:sz w:val="22"/>
          <w:szCs w:val="22"/>
        </w:rPr>
        <w:t xml:space="preserve"> these resources can be foun</w:t>
      </w:r>
      <w:r w:rsidRPr="57A99F1D" w:rsidR="714E19FE">
        <w:rPr>
          <w:rFonts w:ascii="Arial" w:hAnsi="Arial" w:cs="Arial"/>
          <w:b w:val="0"/>
          <w:bCs w:val="0"/>
          <w:sz w:val="22"/>
          <w:szCs w:val="22"/>
        </w:rPr>
        <w:t>d</w:t>
      </w:r>
      <w:r w:rsidRPr="57A99F1D" w:rsidR="64D61A65">
        <w:rPr>
          <w:rFonts w:ascii="Arial" w:hAnsi="Arial" w:cs="Arial"/>
          <w:b w:val="0"/>
          <w:bCs w:val="0"/>
          <w:sz w:val="22"/>
          <w:szCs w:val="22"/>
        </w:rPr>
        <w:t xml:space="preserve"> at</w:t>
      </w:r>
      <w:r w:rsidRPr="57A99F1D" w:rsidR="714E19FE">
        <w:rPr>
          <w:rFonts w:ascii="Arial" w:hAnsi="Arial" w:cs="Arial"/>
          <w:b w:val="0"/>
          <w:bCs w:val="0"/>
          <w:sz w:val="22"/>
          <w:szCs w:val="22"/>
        </w:rPr>
        <w:t xml:space="preserve"> </w:t>
      </w:r>
      <w:ins w:author="Conor Nastasi" w:date="2024-09-12T05:38:10.868Z" w:id="1953079558">
        <w:r>
          <w:fldChar w:fldCharType="begin"/>
        </w:r>
        <w:r>
          <w:instrText xml:space="preserve">HYPERLINK "http://www.longestday.org.au/clubs/club-resources" </w:instrText>
        </w:r>
        <w:r>
          <w:fldChar w:fldCharType="separate"/>
        </w:r>
        <w:r/>
      </w:ins>
      <w:r w:rsidRPr="57A99F1D" w:rsidR="21884A38">
        <w:rPr>
          <w:rStyle w:val="Hyperlink"/>
          <w:rFonts w:ascii="Arial" w:hAnsi="Arial" w:cs="Arial"/>
          <w:b w:val="0"/>
          <w:bCs w:val="0"/>
          <w:sz w:val="22"/>
          <w:szCs w:val="22"/>
          <w:highlight w:val="yellow"/>
        </w:rPr>
        <w:t>www.longestday.org.au/clubs/club-resources</w:t>
      </w:r>
      <w:r>
        <w:fldChar w:fldCharType="end"/>
      </w:r>
      <w:r w:rsidRPr="57A99F1D" w:rsidR="21884A38">
        <w:rPr>
          <w:rFonts w:ascii="Arial" w:hAnsi="Arial" w:cs="Arial"/>
          <w:b w:val="0"/>
          <w:bCs w:val="0"/>
          <w:sz w:val="22"/>
          <w:szCs w:val="22"/>
        </w:rPr>
        <w:t xml:space="preserve"> </w:t>
      </w:r>
    </w:p>
    <w:p w:rsidR="736E2F33" w:rsidP="736E2F33" w:rsidRDefault="736E2F33" w14:paraId="736A9D5C" w14:textId="02552E94">
      <w:pPr>
        <w:pStyle w:val="Normal"/>
        <w:spacing w:line="276" w:lineRule="auto"/>
        <w:ind w:left="0"/>
        <w:rPr>
          <w:rFonts w:ascii="Arial" w:hAnsi="Arial" w:cs="Arial"/>
          <w:b w:val="0"/>
          <w:bCs w:val="0"/>
          <w:sz w:val="22"/>
          <w:szCs w:val="22"/>
        </w:rPr>
      </w:pPr>
    </w:p>
    <w:p w:rsidRPr="008B23EE" w:rsidR="008B23EE" w:rsidP="736E2F33" w:rsidRDefault="008B23EE" w14:paraId="7844FA0C" w14:textId="3C195C7A">
      <w:pPr>
        <w:pStyle w:val="Normal"/>
        <w:spacing w:line="276" w:lineRule="auto"/>
        <w:ind w:left="0"/>
        <w:rPr>
          <w:rFonts w:ascii="Arial" w:hAnsi="Arial" w:cs="Arial"/>
          <w:sz w:val="22"/>
          <w:szCs w:val="22"/>
        </w:rPr>
      </w:pPr>
    </w:p>
    <w:p w:rsidRPr="007B4EF2" w:rsidR="008B23EE" w:rsidP="57A99F1D" w:rsidRDefault="00345397" w14:paraId="514B0F87" w14:textId="5F43E5A7">
      <w:pPr>
        <w:spacing w:line="276" w:lineRule="auto"/>
        <w:rPr>
          <w:rFonts w:ascii="Arial" w:hAnsi="Arial" w:cs="Arial"/>
          <w:b w:val="1"/>
          <w:bCs w:val="1"/>
          <w:color w:val="002060"/>
          <w:sz w:val="22"/>
          <w:szCs w:val="22"/>
        </w:rPr>
      </w:pPr>
      <w:r w:rsidRPr="57A99F1D" w:rsidR="2C070402">
        <w:rPr>
          <w:rFonts w:ascii="Arial" w:hAnsi="Arial" w:cs="Arial"/>
          <w:b w:val="1"/>
          <w:bCs w:val="1"/>
          <w:color w:val="002060"/>
          <w:sz w:val="22"/>
          <w:szCs w:val="22"/>
        </w:rPr>
        <w:t>How our fundraising helps</w:t>
      </w:r>
    </w:p>
    <w:p w:rsidR="00345397" w:rsidP="57A99F1D" w:rsidRDefault="008B23EE" w14:paraId="16FF2676" w14:textId="77777777">
      <w:pPr>
        <w:pStyle w:val="Default"/>
        <w:rPr>
          <w:rFonts w:ascii="Arial" w:hAnsi="Arial" w:cs="Arial"/>
          <w:color w:val="auto"/>
          <w:sz w:val="22"/>
          <w:szCs w:val="22"/>
        </w:rPr>
      </w:pPr>
      <w:r w:rsidRPr="57A99F1D" w:rsidR="6D339165">
        <w:rPr>
          <w:rFonts w:ascii="Arial" w:hAnsi="Arial" w:cs="Arial"/>
          <w:color w:val="auto"/>
          <w:sz w:val="22"/>
          <w:szCs w:val="22"/>
        </w:rPr>
        <w:t xml:space="preserve">Our fundraising will help </w:t>
      </w:r>
      <w:r w:rsidRPr="57A99F1D" w:rsidR="7B087093">
        <w:rPr>
          <w:rFonts w:ascii="Arial" w:hAnsi="Arial" w:cs="Arial"/>
          <w:color w:val="auto"/>
          <w:sz w:val="22"/>
          <w:szCs w:val="22"/>
        </w:rPr>
        <w:t>Cancer Council</w:t>
      </w:r>
      <w:r w:rsidRPr="57A99F1D" w:rsidR="6D339165">
        <w:rPr>
          <w:rFonts w:ascii="Arial" w:hAnsi="Arial" w:cs="Arial"/>
          <w:color w:val="auto"/>
          <w:sz w:val="22"/>
          <w:szCs w:val="22"/>
        </w:rPr>
        <w:t xml:space="preserve"> to </w:t>
      </w:r>
      <w:r w:rsidRPr="57A99F1D" w:rsidR="7B087093">
        <w:rPr>
          <w:rFonts w:ascii="Arial" w:hAnsi="Arial" w:cs="Arial"/>
          <w:color w:val="auto"/>
          <w:sz w:val="22"/>
          <w:szCs w:val="22"/>
        </w:rPr>
        <w:t xml:space="preserve">fund </w:t>
      </w:r>
      <w:r w:rsidRPr="57A99F1D" w:rsidR="6D339165">
        <w:rPr>
          <w:rFonts w:ascii="Arial" w:hAnsi="Arial" w:cs="Arial"/>
          <w:color w:val="auto"/>
          <w:sz w:val="22"/>
          <w:szCs w:val="22"/>
        </w:rPr>
        <w:t xml:space="preserve">vital </w:t>
      </w:r>
      <w:r w:rsidRPr="57A99F1D" w:rsidR="7B087093">
        <w:rPr>
          <w:rFonts w:ascii="Arial" w:hAnsi="Arial" w:cs="Arial"/>
          <w:color w:val="auto"/>
          <w:sz w:val="22"/>
          <w:szCs w:val="22"/>
        </w:rPr>
        <w:t>research</w:t>
      </w:r>
      <w:r w:rsidRPr="57A99F1D" w:rsidR="7B087093">
        <w:rPr>
          <w:rFonts w:ascii="Arial" w:hAnsi="Arial" w:cs="Arial"/>
          <w:sz w:val="22"/>
          <w:szCs w:val="22"/>
        </w:rPr>
        <w:t xml:space="preserve">, prevention and support services for people </w:t>
      </w:r>
      <w:r w:rsidRPr="57A99F1D" w:rsidR="7B087093">
        <w:rPr>
          <w:rFonts w:ascii="Arial" w:hAnsi="Arial" w:cs="Arial"/>
          <w:sz w:val="22"/>
          <w:szCs w:val="22"/>
        </w:rPr>
        <w:t>impacted</w:t>
      </w:r>
      <w:r w:rsidRPr="57A99F1D" w:rsidR="7B087093">
        <w:rPr>
          <w:rFonts w:ascii="Arial" w:hAnsi="Arial" w:cs="Arial"/>
          <w:sz w:val="22"/>
          <w:szCs w:val="22"/>
        </w:rPr>
        <w:t xml:space="preserve"> by cancer</w:t>
      </w:r>
      <w:r w:rsidRPr="57A99F1D" w:rsidR="6D339165">
        <w:rPr>
          <w:rFonts w:ascii="Arial" w:hAnsi="Arial" w:cs="Arial"/>
          <w:color w:val="auto"/>
          <w:sz w:val="22"/>
          <w:szCs w:val="22"/>
        </w:rPr>
        <w:t>. And it all adds up. For example</w:t>
      </w:r>
      <w:r w:rsidRPr="57A99F1D" w:rsidR="2C070402">
        <w:rPr>
          <w:rFonts w:ascii="Arial" w:hAnsi="Arial" w:cs="Arial"/>
          <w:color w:val="auto"/>
          <w:sz w:val="22"/>
          <w:szCs w:val="22"/>
        </w:rPr>
        <w:t>:</w:t>
      </w:r>
    </w:p>
    <w:p w:rsidR="00345397" w:rsidP="57A99F1D" w:rsidRDefault="007B4EF2" w14:paraId="4F912D11" w14:textId="0F7040A9">
      <w:pPr>
        <w:pStyle w:val="Default"/>
        <w:numPr>
          <w:ilvl w:val="0"/>
          <w:numId w:val="3"/>
        </w:numPr>
        <w:rPr>
          <w:rFonts w:ascii="Arial" w:hAnsi="Arial" w:cs="Arial"/>
          <w:color w:val="auto"/>
          <w:sz w:val="22"/>
          <w:szCs w:val="22"/>
        </w:rPr>
      </w:pPr>
      <w:r w:rsidRPr="57A99F1D" w:rsidR="7B087093">
        <w:rPr>
          <w:rFonts w:ascii="Arial" w:hAnsi="Arial" w:cs="Arial"/>
          <w:sz w:val="22"/>
          <w:szCs w:val="22"/>
        </w:rPr>
        <w:t xml:space="preserve">$72 </w:t>
      </w:r>
      <w:r w:rsidRPr="57A99F1D" w:rsidR="644E0863">
        <w:rPr>
          <w:rFonts w:ascii="Arial" w:hAnsi="Arial" w:cs="Arial"/>
          <w:color w:val="auto"/>
          <w:sz w:val="22"/>
          <w:szCs w:val="22"/>
        </w:rPr>
        <w:t>Helps pay for innovative equipment and technology needed to develop life-saving cancer treatments.</w:t>
      </w:r>
    </w:p>
    <w:p w:rsidR="00345397" w:rsidP="57A99F1D" w:rsidRDefault="007B4EF2" w14:paraId="73328BCB" w14:textId="44DBD993">
      <w:pPr>
        <w:pStyle w:val="Default"/>
        <w:numPr>
          <w:ilvl w:val="0"/>
          <w:numId w:val="3"/>
        </w:numPr>
        <w:rPr>
          <w:rFonts w:ascii="Arial" w:hAnsi="Arial" w:cs="Arial"/>
          <w:color w:val="auto"/>
          <w:sz w:val="22"/>
          <w:szCs w:val="22"/>
        </w:rPr>
      </w:pPr>
      <w:r w:rsidRPr="57A99F1D" w:rsidR="7B087093">
        <w:rPr>
          <w:rFonts w:ascii="Arial" w:hAnsi="Arial" w:cs="Arial"/>
          <w:color w:val="auto"/>
          <w:sz w:val="22"/>
          <w:szCs w:val="22"/>
        </w:rPr>
        <w:t>$</w:t>
      </w:r>
      <w:r w:rsidRPr="57A99F1D" w:rsidR="23FB1122">
        <w:rPr>
          <w:rFonts w:ascii="Arial" w:hAnsi="Arial" w:cs="Arial"/>
          <w:color w:val="auto"/>
          <w:sz w:val="22"/>
          <w:szCs w:val="22"/>
        </w:rPr>
        <w:t>1</w:t>
      </w:r>
      <w:r w:rsidRPr="57A99F1D" w:rsidR="7B087093">
        <w:rPr>
          <w:rFonts w:ascii="Arial" w:hAnsi="Arial" w:cs="Arial"/>
          <w:color w:val="auto"/>
          <w:sz w:val="22"/>
          <w:szCs w:val="22"/>
        </w:rPr>
        <w:t>50 c</w:t>
      </w:r>
      <w:r w:rsidRPr="57A99F1D" w:rsidR="7B087093">
        <w:rPr>
          <w:rFonts w:ascii="Arial" w:hAnsi="Arial" w:cs="Arial"/>
          <w:color w:val="auto"/>
          <w:sz w:val="22"/>
          <w:szCs w:val="22"/>
        </w:rPr>
        <w:t>an help</w:t>
      </w:r>
      <w:r w:rsidRPr="57A99F1D" w:rsidR="39F97CFA">
        <w:rPr>
          <w:rFonts w:ascii="Arial" w:hAnsi="Arial" w:cs="Arial"/>
          <w:color w:val="auto"/>
          <w:sz w:val="22"/>
          <w:szCs w:val="22"/>
        </w:rPr>
        <w:t xml:space="preserve"> </w:t>
      </w:r>
      <w:r w:rsidRPr="57A99F1D" w:rsidR="5F9093C2">
        <w:rPr>
          <w:rFonts w:ascii="Arial" w:hAnsi="Arial" w:cs="Arial"/>
          <w:color w:val="auto"/>
          <w:sz w:val="22"/>
          <w:szCs w:val="22"/>
        </w:rPr>
        <w:t>p</w:t>
      </w:r>
      <w:r w:rsidRPr="57A99F1D" w:rsidR="5F9093C2">
        <w:rPr>
          <w:rFonts w:ascii="Arial" w:hAnsi="Arial" w:cs="Arial"/>
          <w:color w:val="auto"/>
          <w:sz w:val="22"/>
          <w:szCs w:val="22"/>
        </w:rPr>
        <w:t xml:space="preserve">ay for the collection and ongoing storage of a tumour sample used in </w:t>
      </w:r>
      <w:r w:rsidRPr="57A99F1D" w:rsidR="776CFBE7">
        <w:rPr>
          <w:rFonts w:ascii="Arial" w:hAnsi="Arial" w:cs="Arial"/>
          <w:color w:val="auto"/>
          <w:sz w:val="22"/>
          <w:szCs w:val="22"/>
        </w:rPr>
        <w:t>studies</w:t>
      </w:r>
      <w:r w:rsidRPr="57A99F1D" w:rsidR="5F9093C2">
        <w:rPr>
          <w:rFonts w:ascii="Arial" w:hAnsi="Arial" w:cs="Arial"/>
          <w:color w:val="auto"/>
          <w:sz w:val="22"/>
          <w:szCs w:val="22"/>
        </w:rPr>
        <w:t xml:space="preserve"> to improve the way we prevent and detect cancer.</w:t>
      </w:r>
      <w:r w:rsidRPr="57A99F1D" w:rsidR="320A7D28">
        <w:rPr>
          <w:rFonts w:ascii="Arial" w:hAnsi="Arial" w:cs="Arial"/>
          <w:color w:val="auto"/>
          <w:sz w:val="22"/>
          <w:szCs w:val="22"/>
        </w:rPr>
        <w:t xml:space="preserve"> </w:t>
      </w:r>
      <w:r w:rsidRPr="57A99F1D" w:rsidR="6D339165">
        <w:rPr>
          <w:rFonts w:ascii="Arial" w:hAnsi="Arial" w:cs="Arial"/>
          <w:color w:val="auto"/>
          <w:sz w:val="22"/>
          <w:szCs w:val="22"/>
        </w:rPr>
        <w:t xml:space="preserve"> </w:t>
      </w:r>
    </w:p>
    <w:p w:rsidRPr="007B4EF2" w:rsidR="008B23EE" w:rsidP="57A99F1D" w:rsidRDefault="002B7C4F" w14:paraId="479F92AC" w14:textId="444C4735">
      <w:pPr>
        <w:pStyle w:val="Default"/>
        <w:numPr>
          <w:ilvl w:val="0"/>
          <w:numId w:val="3"/>
        </w:numPr>
        <w:rPr>
          <w:rFonts w:ascii="Arial" w:hAnsi="Arial" w:cs="Arial"/>
          <w:color w:val="auto"/>
          <w:sz w:val="22"/>
          <w:szCs w:val="22"/>
        </w:rPr>
      </w:pPr>
      <w:r w:rsidRPr="57A99F1D" w:rsidR="50FC4A17">
        <w:rPr>
          <w:rFonts w:ascii="Arial" w:hAnsi="Arial" w:cs="Arial"/>
          <w:color w:val="auto"/>
          <w:sz w:val="22"/>
          <w:szCs w:val="22"/>
        </w:rPr>
        <w:t>$</w:t>
      </w:r>
      <w:r w:rsidRPr="57A99F1D" w:rsidR="453A9661">
        <w:rPr>
          <w:rFonts w:ascii="Arial" w:hAnsi="Arial" w:cs="Arial"/>
          <w:color w:val="auto"/>
          <w:sz w:val="22"/>
          <w:szCs w:val="22"/>
        </w:rPr>
        <w:t>5</w:t>
      </w:r>
      <w:r w:rsidRPr="57A99F1D" w:rsidR="50FC4A17">
        <w:rPr>
          <w:rFonts w:ascii="Arial" w:hAnsi="Arial" w:cs="Arial"/>
          <w:color w:val="auto"/>
          <w:sz w:val="22"/>
          <w:szCs w:val="22"/>
        </w:rPr>
        <w:t>00</w:t>
      </w:r>
      <w:r w:rsidRPr="57A99F1D" w:rsidR="3C61B3CD">
        <w:rPr>
          <w:rFonts w:ascii="Arial" w:hAnsi="Arial" w:cs="Arial"/>
          <w:color w:val="auto"/>
          <w:sz w:val="22"/>
          <w:szCs w:val="22"/>
        </w:rPr>
        <w:t xml:space="preserve"> could support a clinical trial to test new treatments, ensuring the best treatments available to those who need it most.</w:t>
      </w:r>
      <w:commentRangeStart w:id="919118255"/>
      <w:commentRangeStart w:id="118745484"/>
      <w:commentRangeEnd w:id="919118255"/>
      <w:r>
        <w:rPr>
          <w:rStyle w:val="CommentReference"/>
        </w:rPr>
        <w:commentReference w:id="919118255"/>
      </w:r>
      <w:commentRangeEnd w:id="118745484"/>
      <w:r>
        <w:rPr>
          <w:rStyle w:val="CommentReference"/>
        </w:rPr>
        <w:commentReference w:id="118745484"/>
      </w:r>
    </w:p>
    <w:p w:rsidRPr="008B23EE" w:rsidR="008B23EE" w:rsidP="008B23EE" w:rsidRDefault="008B23EE" w14:paraId="4FCAA826" w14:textId="77777777">
      <w:pPr>
        <w:spacing w:line="276" w:lineRule="auto"/>
        <w:rPr>
          <w:rFonts w:ascii="Arial" w:hAnsi="Arial" w:cs="Arial"/>
          <w:color w:val="4C4D4C"/>
          <w:sz w:val="22"/>
          <w:szCs w:val="22"/>
        </w:rPr>
      </w:pPr>
    </w:p>
    <w:p w:rsidRPr="002B7C4F" w:rsidR="008B23EE" w:rsidP="008B23EE" w:rsidRDefault="008B23EE" w14:paraId="2CA1A793" w14:textId="77777777">
      <w:pPr>
        <w:spacing w:line="276" w:lineRule="auto"/>
        <w:rPr>
          <w:rFonts w:ascii="Arial" w:hAnsi="Arial" w:cs="Arial"/>
          <w:b/>
          <w:bCs/>
          <w:color w:val="002060"/>
          <w:sz w:val="22"/>
          <w:szCs w:val="22"/>
        </w:rPr>
      </w:pPr>
      <w:r w:rsidRPr="002B7C4F">
        <w:rPr>
          <w:rFonts w:ascii="Arial" w:hAnsi="Arial" w:cs="Arial"/>
          <w:b/>
          <w:bCs/>
          <w:color w:val="002060"/>
          <w:sz w:val="22"/>
          <w:szCs w:val="22"/>
        </w:rPr>
        <w:t xml:space="preserve">Will you be our club when we take on this epic challenge? </w:t>
      </w:r>
    </w:p>
    <w:p w:rsidR="00962894" w:rsidP="008B23EE" w:rsidRDefault="00962894" w14:paraId="0AFFE228" w14:textId="77777777">
      <w:pPr>
        <w:spacing w:line="276" w:lineRule="auto"/>
        <w:rPr>
          <w:rFonts w:ascii="Arial" w:hAnsi="Arial" w:cs="Arial"/>
          <w:color w:val="4C4D4C"/>
          <w:sz w:val="22"/>
          <w:szCs w:val="22"/>
        </w:rPr>
      </w:pPr>
    </w:p>
    <w:p w:rsidR="008B23EE" w:rsidP="008B23EE" w:rsidRDefault="008B23EE" w14:paraId="20F75158" w14:textId="7EAAB775">
      <w:pPr>
        <w:spacing w:line="276" w:lineRule="auto"/>
        <w:rPr>
          <w:rFonts w:ascii="Arial" w:hAnsi="Arial" w:cs="Arial"/>
          <w:color w:val="FF0000"/>
          <w:sz w:val="22"/>
          <w:szCs w:val="22"/>
        </w:rPr>
      </w:pPr>
      <w:r w:rsidRPr="002B7C4F">
        <w:rPr>
          <w:rFonts w:ascii="Arial" w:hAnsi="Arial" w:cs="Arial"/>
          <w:sz w:val="22"/>
          <w:szCs w:val="22"/>
        </w:rPr>
        <w:t xml:space="preserve">Please let us know on </w:t>
      </w:r>
      <w:r w:rsidRPr="00962894">
        <w:rPr>
          <w:rFonts w:ascii="Arial" w:hAnsi="Arial" w:cs="Arial"/>
          <w:color w:val="FF0000"/>
          <w:sz w:val="22"/>
          <w:szCs w:val="22"/>
        </w:rPr>
        <w:t>[</w:t>
      </w:r>
      <w:r w:rsidRPr="00962894" w:rsidR="00155825">
        <w:rPr>
          <w:rFonts w:ascii="Arial" w:hAnsi="Arial" w:cs="Arial"/>
          <w:color w:val="FF0000"/>
          <w:sz w:val="22"/>
          <w:szCs w:val="22"/>
        </w:rPr>
        <w:t>INSERT EMAIL ADDRESS AND/OR PHONE NUMBER</w:t>
      </w:r>
      <w:r w:rsidRPr="00962894">
        <w:rPr>
          <w:rFonts w:ascii="Arial" w:hAnsi="Arial" w:cs="Arial"/>
          <w:color w:val="FF0000"/>
          <w:sz w:val="22"/>
          <w:szCs w:val="22"/>
        </w:rPr>
        <w:t>]</w:t>
      </w:r>
    </w:p>
    <w:p w:rsidRPr="0079374C" w:rsidR="00286131" w:rsidP="008B23EE" w:rsidRDefault="00286131" w14:paraId="764D0580" w14:textId="77777777">
      <w:pPr>
        <w:spacing w:line="276" w:lineRule="auto"/>
        <w:rPr>
          <w:rFonts w:ascii="Arial" w:hAnsi="Arial" w:cs="Arial"/>
          <w:color w:val="4C4D4C"/>
          <w:sz w:val="22"/>
          <w:szCs w:val="22"/>
        </w:rPr>
      </w:pPr>
    </w:p>
    <w:p w:rsidR="008B23EE" w:rsidP="008B23EE" w:rsidRDefault="008B23EE" w14:paraId="4AF85BC2" w14:textId="03D90567">
      <w:pPr>
        <w:spacing w:line="276" w:lineRule="auto"/>
        <w:rPr>
          <w:rFonts w:ascii="Arial" w:hAnsi="Arial" w:cs="Arial"/>
          <w:sz w:val="22"/>
          <w:szCs w:val="22"/>
        </w:rPr>
      </w:pPr>
      <w:r w:rsidRPr="002B7C4F">
        <w:rPr>
          <w:rFonts w:ascii="Arial" w:hAnsi="Arial" w:cs="Arial"/>
          <w:sz w:val="22"/>
          <w:szCs w:val="22"/>
        </w:rPr>
        <w:t>Best wishes,</w:t>
      </w:r>
    </w:p>
    <w:p w:rsidRPr="002B7C4F" w:rsidR="00286131" w:rsidP="008B23EE" w:rsidRDefault="00286131" w14:paraId="37B0E44F" w14:textId="77777777">
      <w:pPr>
        <w:spacing w:line="276" w:lineRule="auto"/>
        <w:rPr>
          <w:rFonts w:ascii="Arial" w:hAnsi="Arial" w:cs="Arial"/>
          <w:sz w:val="22"/>
          <w:szCs w:val="22"/>
        </w:rPr>
      </w:pPr>
    </w:p>
    <w:p w:rsidRPr="00962894" w:rsidR="00284503" w:rsidP="008B23EE" w:rsidRDefault="008B23EE" w14:paraId="441340CA" w14:textId="247AFBCF">
      <w:pPr>
        <w:spacing w:line="276" w:lineRule="auto"/>
        <w:rPr>
          <w:rFonts w:ascii="Arial" w:hAnsi="Arial" w:cs="Arial"/>
          <w:color w:val="FF0000"/>
          <w:sz w:val="22"/>
          <w:szCs w:val="22"/>
        </w:rPr>
      </w:pPr>
      <w:r w:rsidRPr="00962894">
        <w:rPr>
          <w:rFonts w:ascii="Arial" w:hAnsi="Arial" w:cs="Arial"/>
          <w:color w:val="FF0000"/>
          <w:sz w:val="22"/>
          <w:szCs w:val="22"/>
        </w:rPr>
        <w:t>[</w:t>
      </w:r>
      <w:r w:rsidRPr="00962894" w:rsidR="00155825">
        <w:rPr>
          <w:rFonts w:ascii="Arial" w:hAnsi="Arial" w:cs="Arial"/>
          <w:color w:val="FF0000"/>
          <w:sz w:val="22"/>
          <w:szCs w:val="22"/>
        </w:rPr>
        <w:t>NAME OF CAPTAIN, NAME OF TEAM AND CONTACT DETAILS</w:t>
      </w:r>
      <w:r w:rsidRPr="00962894">
        <w:rPr>
          <w:rFonts w:ascii="Arial" w:hAnsi="Arial" w:cs="Arial"/>
          <w:color w:val="FF0000"/>
          <w:sz w:val="22"/>
          <w:szCs w:val="22"/>
        </w:rPr>
        <w:t xml:space="preserve">] </w:t>
      </w:r>
    </w:p>
    <w:sectPr w:rsidRPr="00962894" w:rsidR="00284503" w:rsidSect="008B23EE">
      <w:pgSz w:w="11900" w:h="16840" w:orient="portrait"/>
      <w:pgMar w:top="851" w:right="1134" w:bottom="851" w:left="1134" w:header="709" w:footer="709" w:gutter="0"/>
      <w:cols w:space="708"/>
      <w:docGrid w:linePitch="360"/>
    </w:sectPr>
  </w:body>
</w:document>
</file>

<file path=word/comments.xml><?xml version="1.0" encoding="utf-8"?>
<w:comments xmlns:w14="http://schemas.microsoft.com/office/word/2010/wordml" xmlns:w="http://schemas.openxmlformats.org/wordprocessingml/2006/main" xmlns:r="http://schemas.openxmlformats.org/officeDocument/2006/relationships">
  <w:comment xmlns:w="http://schemas.openxmlformats.org/wordprocessingml/2006/main" w:initials="CN" w:author="Conor Nastasi" w:date="08/27/2024 17:23:48" w:id="919118255">
    <w:p xmlns:w14="http://schemas.microsoft.com/office/word/2010/wordml" w:rsidR="619A0728" w:rsidRDefault="000D8349" w14:paraId="5DC769B4" w14:textId="79A97530">
      <w:pPr>
        <w:pStyle w:val="CommentText"/>
      </w:pPr>
      <w:r>
        <w:rPr>
          <w:rStyle w:val="CommentReference"/>
        </w:rPr>
        <w:annotationRef/>
      </w:r>
      <w:r>
        <w:fldChar w:fldCharType="begin"/>
      </w:r>
      <w:r>
        <w:instrText xml:space="preserve"> HYPERLINK "mailto:Tiana.Takchi@nswcc.org.au"</w:instrText>
      </w:r>
      <w:bookmarkStart w:name="_@_473E71F44FA745F2A40B0E119C8C805DZ" w:id="1241029902"/>
      <w:r>
        <w:fldChar w:fldCharType="separate"/>
      </w:r>
      <w:bookmarkEnd w:id="1241029902"/>
      <w:r w:rsidRPr="0A48D496" w:rsidR="679D8748">
        <w:rPr>
          <w:rStyle w:val="Mention"/>
          <w:noProof/>
        </w:rPr>
        <w:t>@Tiana Takchi</w:t>
      </w:r>
      <w:r>
        <w:fldChar w:fldCharType="end"/>
      </w:r>
      <w:r w:rsidRPr="561A8277" w:rsidR="7271FF88">
        <w:t xml:space="preserve"> are you able to point me in the direction of where the approved dollar handles are housed?</w:t>
      </w:r>
    </w:p>
  </w:comment>
  <w:comment xmlns:w="http://schemas.openxmlformats.org/wordprocessingml/2006/main" w:initials="TT" w:author="Tiana Takchi" w:date="2024-09-11T15:15:26" w:id="118745484">
    <w:p xmlns:w14="http://schemas.microsoft.com/office/word/2010/wordml" xmlns:w="http://schemas.openxmlformats.org/wordprocessingml/2006/main" w:rsidR="37E15075" w:rsidRDefault="74C1A820" w14:paraId="79508FA3" w14:textId="539DF821">
      <w:pPr>
        <w:pStyle w:val="CommentText"/>
      </w:pPr>
      <w:r>
        <w:rPr>
          <w:rStyle w:val="CommentReference"/>
        </w:rPr>
        <w:annotationRef/>
      </w:r>
      <w:r w:rsidRPr="65A402A5" w:rsidR="2046A10F">
        <w:t xml:space="preserve">You can use the ones with a research angle that we have on participant fundraising pages, example below: </w:t>
      </w:r>
      <w:hyperlink xmlns:r="http://schemas.openxmlformats.org/officeDocument/2006/relationships" r:id="R7c77071016724bd2">
        <w:r w:rsidRPr="700B526B" w:rsidR="1AEF9296">
          <w:rPr>
            <w:rStyle w:val="Hyperlink"/>
          </w:rPr>
          <w:t>https://www.longestday.org.au/fundraisers/andrewbosward/nsw</w:t>
        </w:r>
      </w:hyperlink>
    </w:p>
    <w:p xmlns:w14="http://schemas.microsoft.com/office/word/2010/wordml" xmlns:w="http://schemas.openxmlformats.org/wordprocessingml/2006/main" w:rsidR="77FE5F79" w:rsidRDefault="745732C3" w14:paraId="3FD3E49E" w14:textId="181D6F38">
      <w:pPr>
        <w:pStyle w:val="CommentText"/>
      </w:pPr>
    </w:p>
    <w:p xmlns:w14="http://schemas.microsoft.com/office/word/2010/wordml" xmlns:w="http://schemas.openxmlformats.org/wordprocessingml/2006/main" w:rsidR="541196EC" w:rsidRDefault="1DD5A8E9" w14:paraId="426BD762" w14:textId="219AF7D1">
      <w:pPr>
        <w:pStyle w:val="CommentText"/>
      </w:pPr>
      <w:r w:rsidRPr="1C12CBE8" w:rsidR="549984A1">
        <w:t xml:space="preserve">Otherwise Fina has shared approved national dollar handles here: </w:t>
      </w:r>
      <w:hyperlink xmlns:r="http://schemas.openxmlformats.org/officeDocument/2006/relationships" r:id="R50adaddd1cc34cea">
        <w:r w:rsidRPr="5574503C" w:rsidR="3C2AD97C">
          <w:rPr>
            <w:rStyle w:val="Hyperlink"/>
          </w:rPr>
          <w:t>National Dollar Handles.docx</w:t>
        </w:r>
      </w:hyperlink>
    </w:p>
  </w:comment>
</w:comments>
</file>

<file path=word/commentsExtended.xml><?xml version="1.0" encoding="utf-8"?>
<w15:commentsEx xmlns:mc="http://schemas.openxmlformats.org/markup-compatibility/2006" xmlns:w15="http://schemas.microsoft.com/office/word/2012/wordml" mc:Ignorable="w15">
  <w15:commentEx w15:done="1" w15:paraId="5DC769B4"/>
  <w15:commentEx w15:done="1" w15:paraId="426BD762" w15:paraIdParent="5DC769B4"/>
</w15:commentsEx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313A9A93" w16cex:dateUtc="2024-08-27T07:23:48.091Z"/>
  <w16cex:commentExtensible w16cex:durableId="75B65ABA" w16cex:dateUtc="2024-09-11T05:15:26.619Z"/>
</w16cex:commentsExtensible>
</file>

<file path=word/commentsIds.xml><?xml version="1.0" encoding="utf-8"?>
<w16cid:commentsIds xmlns:mc="http://schemas.openxmlformats.org/markup-compatibility/2006" xmlns:w16cid="http://schemas.microsoft.com/office/word/2016/wordml/cid" mc:Ignorable="w16cid">
  <w16cid:commentId w16cid:paraId="5DC769B4" w16cid:durableId="313A9A93"/>
  <w16cid:commentId w16cid:paraId="426BD762" w16cid:durableId="75B65AB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Hv BT">
    <w:charset w:val="00"/>
    <w:family w:val="swiss"/>
    <w:pitch w:val="variable"/>
    <w:sig w:usb0="800000AF" w:usb1="1000204A" w:usb2="00000000" w:usb3="00000000" w:csb0="00000011" w:csb1="00000000"/>
  </w:font>
  <w:font w:name="Futura Bk BT">
    <w:charset w:val="00"/>
    <w:family w:val="swiss"/>
    <w:pitch w:val="variable"/>
    <w:sig w:usb0="800000AF" w:usb1="1000204A" w:usb2="00000000" w:usb3="00000000" w:csb0="00000011" w:csb1="00000000"/>
  </w:font>
  <w:font w:name="Foco CC">
    <w:altName w:val="Foco CC"/>
    <w:charset w:val="00"/>
    <w:family w:val="swiss"/>
    <w:pitch w:val="variable"/>
    <w:sig w:usb0="A00002EF" w:usb1="5000205B" w:usb2="00000008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xmlns:w="http://schemas.openxmlformats.org/wordprocessingml/2006/main" w:abstractNumId="9">
    <w:nsid w:val="c291ce0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abstractNum xmlns:w="http://schemas.openxmlformats.org/wordprocessingml/2006/main" w:abstractNumId="8">
    <w:nsid w:val="470c77d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1a6f8fc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57dc4c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-"/>
      <w:lvlJc w:val="left"/>
      <w:pPr>
        <w:ind w:left="720" w:hanging="360"/>
      </w:pPr>
      <w:rPr>
        <w:rFonts w:hint="default" w:ascii="Aptos" w:hAnsi="Aptos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1b5327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d63b78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6fef0ce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3FF7379F"/>
    <w:multiLevelType w:val="hybridMultilevel"/>
    <w:tmpl w:val="FF228A28"/>
    <w:lvl w:ilvl="0" w:tplc="0C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65C50904"/>
    <w:multiLevelType w:val="hybridMultilevel"/>
    <w:tmpl w:val="BC4075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1A79B3"/>
    <w:multiLevelType w:val="hybridMultilevel"/>
    <w:tmpl w:val="7F72CEA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0">
    <w:abstractNumId w:val="9"/>
  </w:num>
  <w:num w:numId="9">
    <w:abstractNumId w:val="8"/>
  </w:num>
  <w:num w:numId="8">
    <w:abstractNumId w:val="7"/>
  </w:num>
  <w:num w:numId="7">
    <w:abstractNumId w:val="6"/>
  </w:num>
  <w:num w:numId="6">
    <w:abstractNumId w:val="5"/>
  </w:num>
  <w:num w:numId="5">
    <w:abstractNumId w:val="4"/>
  </w:num>
  <w:num w:numId="4">
    <w:abstractNumId w:val="3"/>
  </w:num>
  <w:num w:numId="1" w16cid:durableId="90395163">
    <w:abstractNumId w:val="1"/>
  </w:num>
  <w:num w:numId="2" w16cid:durableId="1214393121">
    <w:abstractNumId w:val="2"/>
  </w:num>
  <w:num w:numId="3" w16cid:durableId="1538154464">
    <w:abstractNumId w:val="0"/>
  </w:num>
</w:numbering>
</file>

<file path=word/people.xml><?xml version="1.0" encoding="utf-8"?>
<w15:people xmlns:mc="http://schemas.openxmlformats.org/markup-compatibility/2006" xmlns:w15="http://schemas.microsoft.com/office/word/2012/wordml" mc:Ignorable="w15">
  <w15:person w15:author="Conor Nastasi">
    <w15:presenceInfo w15:providerId="AD" w15:userId="S::conor.nastasi@nswcc.org.au::004877c5-aadc-4b89-82c5-1652d57790a3"/>
  </w15:person>
  <w15:person w15:author="Tiana Takchi">
    <w15:presenceInfo w15:providerId="AD" w15:userId="S::tiana.takchi@nswcc.org.au::c69a5c43-9ffa-4adc-b624-3e1dbe9871b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tru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55A"/>
    <w:rsid w:val="00155825"/>
    <w:rsid w:val="001E04BC"/>
    <w:rsid w:val="00284503"/>
    <w:rsid w:val="00286131"/>
    <w:rsid w:val="002B7C4F"/>
    <w:rsid w:val="00345397"/>
    <w:rsid w:val="004A7027"/>
    <w:rsid w:val="005301FB"/>
    <w:rsid w:val="005C65CA"/>
    <w:rsid w:val="0079374C"/>
    <w:rsid w:val="007B4EF2"/>
    <w:rsid w:val="00864080"/>
    <w:rsid w:val="0088755A"/>
    <w:rsid w:val="008B23EE"/>
    <w:rsid w:val="00962894"/>
    <w:rsid w:val="009A097C"/>
    <w:rsid w:val="00A55625"/>
    <w:rsid w:val="00B34FE2"/>
    <w:rsid w:val="00B62F63"/>
    <w:rsid w:val="00C3582C"/>
    <w:rsid w:val="00C77847"/>
    <w:rsid w:val="00C86CA4"/>
    <w:rsid w:val="00C92603"/>
    <w:rsid w:val="00CF310A"/>
    <w:rsid w:val="00D35CB9"/>
    <w:rsid w:val="00D95D73"/>
    <w:rsid w:val="00DE0E74"/>
    <w:rsid w:val="00E568FC"/>
    <w:rsid w:val="00EF1233"/>
    <w:rsid w:val="00F0543C"/>
    <w:rsid w:val="00FB372F"/>
    <w:rsid w:val="00FC1297"/>
    <w:rsid w:val="03935A1F"/>
    <w:rsid w:val="041212B3"/>
    <w:rsid w:val="047F8B7C"/>
    <w:rsid w:val="04D9DB30"/>
    <w:rsid w:val="04F1C2E1"/>
    <w:rsid w:val="0548D84D"/>
    <w:rsid w:val="0714CC75"/>
    <w:rsid w:val="078CC347"/>
    <w:rsid w:val="078F877F"/>
    <w:rsid w:val="07A104CF"/>
    <w:rsid w:val="0D2A9689"/>
    <w:rsid w:val="0EA8E317"/>
    <w:rsid w:val="10211656"/>
    <w:rsid w:val="130E95DE"/>
    <w:rsid w:val="135DBEE4"/>
    <w:rsid w:val="151C3BD2"/>
    <w:rsid w:val="168648FF"/>
    <w:rsid w:val="16C30B85"/>
    <w:rsid w:val="180E0263"/>
    <w:rsid w:val="18E8CD15"/>
    <w:rsid w:val="1AA01053"/>
    <w:rsid w:val="1ABF6A90"/>
    <w:rsid w:val="1B9CC0A5"/>
    <w:rsid w:val="1CF672F2"/>
    <w:rsid w:val="1E0A30F8"/>
    <w:rsid w:val="1EA7819C"/>
    <w:rsid w:val="1FD2264B"/>
    <w:rsid w:val="2122B347"/>
    <w:rsid w:val="21884A38"/>
    <w:rsid w:val="22403CB7"/>
    <w:rsid w:val="22B55C3E"/>
    <w:rsid w:val="23FB1122"/>
    <w:rsid w:val="25C43472"/>
    <w:rsid w:val="2B31F415"/>
    <w:rsid w:val="2C070402"/>
    <w:rsid w:val="2C9B7A51"/>
    <w:rsid w:val="320A7D28"/>
    <w:rsid w:val="33224421"/>
    <w:rsid w:val="35AB00FE"/>
    <w:rsid w:val="363D66EE"/>
    <w:rsid w:val="36D49E30"/>
    <w:rsid w:val="37506A45"/>
    <w:rsid w:val="39F97CFA"/>
    <w:rsid w:val="3A4949E4"/>
    <w:rsid w:val="3BCEB557"/>
    <w:rsid w:val="3C59B2F4"/>
    <w:rsid w:val="3C61B3CD"/>
    <w:rsid w:val="3C7FA25E"/>
    <w:rsid w:val="3D26BDF8"/>
    <w:rsid w:val="3D39CB2C"/>
    <w:rsid w:val="3DD8DAA2"/>
    <w:rsid w:val="40688935"/>
    <w:rsid w:val="4072914D"/>
    <w:rsid w:val="4134989A"/>
    <w:rsid w:val="419F1009"/>
    <w:rsid w:val="429DC0F7"/>
    <w:rsid w:val="447F4013"/>
    <w:rsid w:val="453A9661"/>
    <w:rsid w:val="472C9D56"/>
    <w:rsid w:val="478D5AA1"/>
    <w:rsid w:val="48DDD2B6"/>
    <w:rsid w:val="4B0BA284"/>
    <w:rsid w:val="4B7FCDD0"/>
    <w:rsid w:val="4BCE02D7"/>
    <w:rsid w:val="4ED7CF18"/>
    <w:rsid w:val="506E4A08"/>
    <w:rsid w:val="50FC4A17"/>
    <w:rsid w:val="56EBB00F"/>
    <w:rsid w:val="57A2824F"/>
    <w:rsid w:val="57A99F1D"/>
    <w:rsid w:val="58E35292"/>
    <w:rsid w:val="5D58E9ED"/>
    <w:rsid w:val="5E6A90F7"/>
    <w:rsid w:val="5F0CE5F3"/>
    <w:rsid w:val="5F9093C2"/>
    <w:rsid w:val="60A5A0AC"/>
    <w:rsid w:val="63A19007"/>
    <w:rsid w:val="644917E2"/>
    <w:rsid w:val="644E0863"/>
    <w:rsid w:val="64508088"/>
    <w:rsid w:val="64D61A65"/>
    <w:rsid w:val="680B6F22"/>
    <w:rsid w:val="696464D5"/>
    <w:rsid w:val="6CD769F4"/>
    <w:rsid w:val="6D339165"/>
    <w:rsid w:val="6FDE1B0E"/>
    <w:rsid w:val="7119D2F2"/>
    <w:rsid w:val="714E19FE"/>
    <w:rsid w:val="71B66365"/>
    <w:rsid w:val="736E2F33"/>
    <w:rsid w:val="74C23BBA"/>
    <w:rsid w:val="74FADF41"/>
    <w:rsid w:val="75E5EE79"/>
    <w:rsid w:val="776CFBE7"/>
    <w:rsid w:val="781EB989"/>
    <w:rsid w:val="78FDE758"/>
    <w:rsid w:val="793F2DE3"/>
    <w:rsid w:val="79A2A02F"/>
    <w:rsid w:val="7AFB3304"/>
    <w:rsid w:val="7B087093"/>
    <w:rsid w:val="7B6DE9DD"/>
    <w:rsid w:val="7C1973AB"/>
    <w:rsid w:val="7DCCC715"/>
    <w:rsid w:val="7E8A6FDC"/>
    <w:rsid w:val="7E919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88FDE3"/>
  <w15:chartTrackingRefBased/>
  <w15:docId w15:val="{1F8F248E-529F-1241-BC1F-0A22C83619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NoSpacing">
    <w:name w:val="No Spacing"/>
    <w:uiPriority w:val="1"/>
    <w:qFormat/>
    <w:rsid w:val="0088755A"/>
    <w:rPr>
      <w:rFonts w:ascii="Calibri" w:hAnsi="Calibri" w:eastAsia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8755A"/>
    <w:rPr>
      <w:rFonts w:ascii="Tahoma" w:hAnsi="Tahoma" w:eastAsia="Calibri" w:cs="Times New Roman"/>
      <w:sz w:val="16"/>
      <w:szCs w:val="16"/>
      <w:lang w:val="x-none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88755A"/>
    <w:rPr>
      <w:rFonts w:ascii="Tahoma" w:hAnsi="Tahoma" w:eastAsia="Calibri" w:cs="Times New Roman"/>
      <w:sz w:val="16"/>
      <w:szCs w:val="16"/>
      <w:lang w:val="x-none"/>
    </w:rPr>
  </w:style>
  <w:style w:type="table" w:styleId="TableGrid">
    <w:name w:val="Table Grid"/>
    <w:basedOn w:val="TableNormal"/>
    <w:uiPriority w:val="39"/>
    <w:rsid w:val="0088755A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Footer">
    <w:name w:val="footer"/>
    <w:basedOn w:val="Normal"/>
    <w:link w:val="FooterChar"/>
    <w:uiPriority w:val="99"/>
    <w:unhideWhenUsed/>
    <w:rsid w:val="00CF310A"/>
    <w:pPr>
      <w:tabs>
        <w:tab w:val="center" w:pos="4513"/>
        <w:tab w:val="right" w:pos="9026"/>
      </w:tabs>
      <w:spacing w:after="200" w:line="276" w:lineRule="auto"/>
    </w:pPr>
    <w:rPr>
      <w:rFonts w:ascii="Calibri" w:hAnsi="Calibri" w:eastAsia="Calibri" w:cs="Times New Roman"/>
      <w:sz w:val="22"/>
      <w:szCs w:val="22"/>
      <w:lang w:val="x-none"/>
    </w:rPr>
  </w:style>
  <w:style w:type="character" w:styleId="FooterChar" w:customStyle="1">
    <w:name w:val="Footer Char"/>
    <w:basedOn w:val="DefaultParagraphFont"/>
    <w:link w:val="Footer"/>
    <w:uiPriority w:val="99"/>
    <w:rsid w:val="00CF310A"/>
    <w:rPr>
      <w:rFonts w:ascii="Calibri" w:hAnsi="Calibri" w:eastAsia="Calibri" w:cs="Times New Roman"/>
      <w:sz w:val="22"/>
      <w:szCs w:val="22"/>
      <w:lang w:val="x-none"/>
    </w:rPr>
  </w:style>
  <w:style w:type="character" w:styleId="Hyperlink">
    <w:name w:val="Hyperlink"/>
    <w:basedOn w:val="DefaultParagraphFont"/>
    <w:uiPriority w:val="99"/>
    <w:unhideWhenUsed/>
    <w:rsid w:val="00C9260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2603"/>
    <w:rPr>
      <w:color w:val="605E5C"/>
      <w:shd w:val="clear" w:color="auto" w:fill="E1DFDD"/>
    </w:rPr>
  </w:style>
  <w:style w:type="paragraph" w:styleId="Subhead" w:customStyle="1">
    <w:name w:val="Subhead"/>
    <w:basedOn w:val="Normal"/>
    <w:uiPriority w:val="99"/>
    <w:rsid w:val="004A7027"/>
    <w:pPr>
      <w:suppressAutoHyphens/>
      <w:autoSpaceDE w:val="0"/>
      <w:autoSpaceDN w:val="0"/>
      <w:adjustRightInd w:val="0"/>
      <w:spacing w:line="480" w:lineRule="atLeast"/>
      <w:textAlignment w:val="center"/>
    </w:pPr>
    <w:rPr>
      <w:rFonts w:ascii="Futura Hv BT" w:hAnsi="Futura Hv BT" w:cs="Futura Hv BT"/>
      <w:color w:val="575756"/>
      <w:sz w:val="60"/>
      <w:szCs w:val="60"/>
    </w:rPr>
  </w:style>
  <w:style w:type="paragraph" w:styleId="ListParagraph">
    <w:name w:val="List Paragraph"/>
    <w:basedOn w:val="Normal"/>
    <w:uiPriority w:val="34"/>
    <w:qFormat/>
    <w:rsid w:val="004A702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4A702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A7027"/>
    <w:pPr>
      <w:spacing w:after="160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4A7027"/>
    <w:rPr>
      <w:sz w:val="20"/>
      <w:szCs w:val="20"/>
    </w:rPr>
  </w:style>
  <w:style w:type="paragraph" w:styleId="Bodycopy" w:customStyle="1">
    <w:name w:val="Body copy"/>
    <w:basedOn w:val="Normal"/>
    <w:uiPriority w:val="99"/>
    <w:rsid w:val="004A7027"/>
    <w:pPr>
      <w:suppressAutoHyphens/>
      <w:autoSpaceDE w:val="0"/>
      <w:autoSpaceDN w:val="0"/>
      <w:adjustRightInd w:val="0"/>
      <w:spacing w:after="227" w:line="260" w:lineRule="atLeast"/>
      <w:textAlignment w:val="center"/>
    </w:pPr>
    <w:rPr>
      <w:rFonts w:ascii="Futura Bk BT" w:hAnsi="Futura Bk BT" w:cs="Futura Bk BT"/>
      <w:color w:val="323232"/>
      <w:sz w:val="22"/>
      <w:szCs w:val="22"/>
    </w:rPr>
  </w:style>
  <w:style w:type="paragraph" w:styleId="Default" w:customStyle="1">
    <w:name w:val="Default"/>
    <w:rsid w:val="007B4EF2"/>
    <w:pPr>
      <w:autoSpaceDE w:val="0"/>
      <w:autoSpaceDN w:val="0"/>
      <w:adjustRightInd w:val="0"/>
    </w:pPr>
    <w:rPr>
      <w:rFonts w:ascii="Foco CC" w:hAnsi="Foco CC" w:cs="Foco CC"/>
      <w:color w:val="000000"/>
      <w:lang w:val="en-AU"/>
    </w:rPr>
  </w:style>
  <w:style w:type="character" w:styleId="A2" w:customStyle="1">
    <w:name w:val="A2"/>
    <w:uiPriority w:val="99"/>
    <w:rsid w:val="007B4EF2"/>
    <w:rPr>
      <w:rFonts w:cs="Foco CC"/>
      <w:color w:val="1E2778"/>
      <w:sz w:val="22"/>
      <w:szCs w:val="22"/>
    </w:rPr>
  </w:style>
  <w:style w:type="paragraph" w:styleId="Revision">
    <w:name w:val="Revision"/>
    <w:hidden/>
    <w:uiPriority w:val="99"/>
    <w:semiHidden/>
    <w:rsid w:val="005301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646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comments.xml.rels>&#65279;<?xml version="1.0" encoding="utf-8"?><Relationships xmlns="http://schemas.openxmlformats.org/package/2006/relationships"><Relationship Type="http://schemas.openxmlformats.org/officeDocument/2006/relationships/hyperlink" Target="https://www.longestday.org.au/fundraisers/andrewbosward/nsw" TargetMode="External" Id="R7c77071016724bd2" /><Relationship Type="http://schemas.openxmlformats.org/officeDocument/2006/relationships/hyperlink" Target="https://cancercouncilorg-my.sharepoint.com/:w:/g/personal/fina_gray_nswcc_org_au/EUhTLYGw5JFNoTzbL_A0LGEB2S0_dK0fuweBMz293tOj1Q?e=0dZ6lk" TargetMode="External" Id="R50adaddd1cc34cea" /></Relationship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styles" Target="styles.xml" Id="rId5" /><Relationship Type="http://schemas.openxmlformats.org/officeDocument/2006/relationships/numbering" Target="numbering.xml" Id="rId4" /><Relationship Type="http://schemas.openxmlformats.org/officeDocument/2006/relationships/theme" Target="theme/theme1.xml" Id="rId9" /><Relationship Type="http://schemas.openxmlformats.org/officeDocument/2006/relationships/comments" Target="comments.xml" Id="R9fa3f99cb4e24d04" /><Relationship Type="http://schemas.microsoft.com/office/2011/relationships/people" Target="people.xml" Id="Ra090fa1e912f4d61" /><Relationship Type="http://schemas.microsoft.com/office/2011/relationships/commentsExtended" Target="commentsExtended.xml" Id="R0cd5e21635bb4fbd" /><Relationship Type="http://schemas.microsoft.com/office/2016/09/relationships/commentsIds" Target="commentsIds.xml" Id="R00697f99a63e4b71" /><Relationship Type="http://schemas.microsoft.com/office/2018/08/relationships/commentsExtensible" Target="commentsExtensible.xml" Id="R8f9cc6353c9f4221" /><Relationship Type="http://schemas.openxmlformats.org/officeDocument/2006/relationships/hyperlink" Target="http://www.longestday.org.au/clubs" TargetMode="External" Id="R665fe2455cd04c22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76bdbc16-53ad-4a79-bddd-0a2745ad2e9f" xsi:nil="true"/>
    <lcf76f155ced4ddcb4097134ff3c332f xmlns="1eb70827-c866-488c-8393-87771528c76d">
      <Terms xmlns="http://schemas.microsoft.com/office/infopath/2007/PartnerControls"/>
    </lcf76f155ced4ddcb4097134ff3c332f>
    <MediaLengthInSeconds xmlns="1eb70827-c866-488c-8393-87771528c76d" xsi:nil="true"/>
    <SharedWithUsers xmlns="76bdbc16-53ad-4a79-bddd-0a2745ad2e9f">
      <UserInfo>
        <DisplayName/>
        <AccountId xsi:nil="true"/>
        <AccountType/>
      </UserInfo>
    </SharedWithUsers>
    <Comments xmlns="1eb70827-c866-488c-8393-87771528c76d" xsi:nil="true"/>
    <image xmlns="1eb70827-c866-488c-8393-87771528c76d">
      <Url xsi:nil="true"/>
      <Description xsi:nil="true"/>
    </imag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40BEC41C44EA5408E728CB706021955" ma:contentTypeVersion="24" ma:contentTypeDescription="Create a new document." ma:contentTypeScope="" ma:versionID="0f24a56c410036a03908b4cc83d3d889">
  <xsd:schema xmlns:xsd="http://www.w3.org/2001/XMLSchema" xmlns:xs="http://www.w3.org/2001/XMLSchema" xmlns:p="http://schemas.microsoft.com/office/2006/metadata/properties" xmlns:ns1="http://schemas.microsoft.com/sharepoint/v3" xmlns:ns2="1eb70827-c866-488c-8393-87771528c76d" xmlns:ns3="76bdbc16-53ad-4a79-bddd-0a2745ad2e9f" targetNamespace="http://schemas.microsoft.com/office/2006/metadata/properties" ma:root="true" ma:fieldsID="04fc00ebf4b7763a67ef058b4d57da34" ns1:_="" ns2:_="" ns3:_="">
    <xsd:import namespace="http://schemas.microsoft.com/sharepoint/v3"/>
    <xsd:import namespace="1eb70827-c866-488c-8393-87771528c76d"/>
    <xsd:import namespace="76bdbc16-53ad-4a79-bddd-0a2745ad2e9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image" minOccurs="0"/>
                <xsd:element ref="ns2:Comments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b70827-c866-488c-8393-87771528c7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image" ma:index="19" nillable="true" ma:displayName="image" ma:format="Image" ma:internalName="imag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Comments" ma:index="20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Image Tags" ma:readOnly="false" ma:fieldId="{5cf76f15-5ced-4ddc-b409-7134ff3c332f}" ma:taxonomyMulti="true" ma:sspId="333fd168-d4e0-4d4c-be93-b91e2ddf9c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bdbc16-53ad-4a79-bddd-0a2745ad2e9f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12476669-7c03-4a61-8e99-06cae80ccc3e}" ma:internalName="TaxCatchAll" ma:showField="CatchAllData" ma:web="76bdbc16-53ad-4a79-bddd-0a2745ad2e9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F5E0629-56BA-4577-A18E-54A98254850E}">
  <ds:schemaRefs>
    <ds:schemaRef ds:uri="http://schemas.microsoft.com/office/infopath/2007/PartnerControls"/>
    <ds:schemaRef ds:uri="http://purl.org/dc/elements/1.1/"/>
    <ds:schemaRef ds:uri="http://purl.org/dc/dcmitype/"/>
    <ds:schemaRef ds:uri="http://schemas.microsoft.com/office/2006/documentManagement/types"/>
    <ds:schemaRef ds:uri="http://schemas.microsoft.com/sharepoint/v3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889b37e8-d66a-4c84-be81-d7cf37efd515"/>
    <ds:schemaRef ds:uri="4aece10c-9af7-4cd7-bc5d-6616ff4fbae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502296D1-83E1-443C-B118-4446CD2EA2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8885FC-66CA-43F4-8895-D959E34990FD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Amy Waters</dc:creator>
  <keywords/>
  <dc:description/>
  <lastModifiedBy>Conor Nastasi</lastModifiedBy>
  <revision>5</revision>
  <dcterms:created xsi:type="dcterms:W3CDTF">2023-11-12T11:18:00.0000000Z</dcterms:created>
  <dcterms:modified xsi:type="dcterms:W3CDTF">2024-09-12T23:03:16.5376412Z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0x010100A40BEC41C44EA5408E728CB706021955</vt:lpwstr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RevIMBCS">
    <vt:lpwstr/>
  </property>
  <property fmtid="{D5CDD505-2E9C-101B-9397-08002B2CF9AE}" pid="11" name="GUID">
    <vt:lpwstr>21e86e8b-2c7b-4060-897e-4e5830b597b8</vt:lpwstr>
  </property>
  <property fmtid="{D5CDD505-2E9C-101B-9397-08002B2CF9AE}" pid="12" name="Order">
    <vt:r8>8089400</vt:r8>
  </property>
  <property fmtid="{D5CDD505-2E9C-101B-9397-08002B2CF9AE}" pid="13" name="_SourceUrl">
    <vt:lpwstr/>
  </property>
  <property fmtid="{D5CDD505-2E9C-101B-9397-08002B2CF9AE}" pid="14" name="_SharedFileIndex">
    <vt:lpwstr/>
  </property>
</Properties>
</file>